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CA13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（様式</w:t>
      </w:r>
      <w:r w:rsidR="00B1671F" w:rsidRPr="00A97A7E">
        <w:rPr>
          <w:rFonts w:ascii="游明朝" w:eastAsia="游明朝" w:hAnsi="游明朝" w:hint="eastAsia"/>
          <w:szCs w:val="21"/>
        </w:rPr>
        <w:t>第１号</w:t>
      </w:r>
      <w:r w:rsidRPr="00A97A7E">
        <w:rPr>
          <w:rFonts w:ascii="游明朝" w:eastAsia="游明朝" w:hAnsi="游明朝" w:hint="eastAsia"/>
          <w:szCs w:val="21"/>
        </w:rPr>
        <w:t>）</w:t>
      </w:r>
    </w:p>
    <w:p w14:paraId="67E3EA41" w14:textId="77777777" w:rsidR="00D63569" w:rsidRPr="00A97A7E" w:rsidRDefault="00AE610D" w:rsidP="00D63569">
      <w:pPr>
        <w:wordWrap w:val="0"/>
        <w:jc w:val="righ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令和</w:t>
      </w:r>
      <w:r w:rsidR="00D63569" w:rsidRPr="00A97A7E">
        <w:rPr>
          <w:rFonts w:ascii="游明朝" w:eastAsia="游明朝" w:hAnsi="游明朝" w:hint="eastAsia"/>
          <w:szCs w:val="21"/>
        </w:rPr>
        <w:t xml:space="preserve">　　年　　月　　日</w:t>
      </w:r>
    </w:p>
    <w:p w14:paraId="2D9EB807" w14:textId="77777777" w:rsidR="00D63569" w:rsidRPr="00A97A7E" w:rsidRDefault="00D63569" w:rsidP="00D63569">
      <w:pPr>
        <w:jc w:val="right"/>
        <w:rPr>
          <w:rFonts w:ascii="游明朝" w:eastAsia="游明朝" w:hAnsi="游明朝"/>
          <w:szCs w:val="21"/>
        </w:rPr>
      </w:pPr>
    </w:p>
    <w:p w14:paraId="3D06AB0D" w14:textId="77777777" w:rsidR="00EE7520" w:rsidRPr="00A97A7E" w:rsidRDefault="002E11B1" w:rsidP="00EE7520">
      <w:pPr>
        <w:jc w:val="center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 w:val="44"/>
          <w:szCs w:val="21"/>
        </w:rPr>
        <w:t>参加表明</w:t>
      </w:r>
      <w:r w:rsidR="00EE7520" w:rsidRPr="00A97A7E">
        <w:rPr>
          <w:rFonts w:ascii="游明朝" w:eastAsia="游明朝" w:hAnsi="游明朝" w:hint="eastAsia"/>
          <w:sz w:val="44"/>
          <w:szCs w:val="21"/>
        </w:rPr>
        <w:t>書</w:t>
      </w:r>
    </w:p>
    <w:p w14:paraId="43DCE8A4" w14:textId="77777777" w:rsidR="00682D6F" w:rsidRPr="00A97A7E" w:rsidRDefault="00682D6F" w:rsidP="00D63569">
      <w:pPr>
        <w:jc w:val="left"/>
        <w:rPr>
          <w:rFonts w:ascii="游明朝" w:eastAsia="游明朝" w:hAnsi="游明朝"/>
          <w:szCs w:val="21"/>
        </w:rPr>
      </w:pPr>
    </w:p>
    <w:p w14:paraId="0CD5AA08" w14:textId="239F7668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（あて先）</w:t>
      </w:r>
      <w:r w:rsidR="005713F0" w:rsidRPr="00A97A7E">
        <w:rPr>
          <w:rFonts w:ascii="游明朝" w:eastAsia="游明朝" w:hAnsi="游明朝" w:hint="eastAsia"/>
          <w:szCs w:val="21"/>
        </w:rPr>
        <w:t>仙台市病院事業管理者</w:t>
      </w:r>
    </w:p>
    <w:p w14:paraId="7BE8AF32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28961D82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所在地又は住所</w:t>
      </w:r>
    </w:p>
    <w:p w14:paraId="21F6BFF2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122E77D7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商号又は名称</w:t>
      </w:r>
    </w:p>
    <w:p w14:paraId="1BB82D2D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03A9E86D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代表者職・氏名　　　　　　　　　　　　　　</w:t>
      </w:r>
    </w:p>
    <w:p w14:paraId="28463F3E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29F4F65B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359BC9D1" w14:textId="0C8BA332" w:rsidR="00D63569" w:rsidRPr="00A97A7E" w:rsidRDefault="00AD3152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「</w:t>
      </w:r>
      <w:r w:rsidR="00A23A40" w:rsidRPr="00A97A7E">
        <w:rPr>
          <w:rFonts w:ascii="游明朝" w:eastAsia="游明朝" w:hAnsi="游明朝" w:hint="eastAsia"/>
          <w:szCs w:val="21"/>
        </w:rPr>
        <w:t>経費</w:t>
      </w:r>
      <w:r w:rsidR="005713F0" w:rsidRPr="00A97A7E">
        <w:rPr>
          <w:rFonts w:ascii="游明朝" w:eastAsia="游明朝" w:hAnsi="游明朝" w:hint="eastAsia"/>
          <w:szCs w:val="21"/>
        </w:rPr>
        <w:t>改善</w:t>
      </w:r>
      <w:r w:rsidR="00A23A40" w:rsidRPr="00A97A7E">
        <w:rPr>
          <w:rFonts w:ascii="游明朝" w:eastAsia="游明朝" w:hAnsi="游明朝" w:hint="eastAsia"/>
          <w:szCs w:val="21"/>
        </w:rPr>
        <w:t>支援業務</w:t>
      </w:r>
      <w:r w:rsidRPr="00A97A7E">
        <w:rPr>
          <w:rFonts w:ascii="游明朝" w:eastAsia="游明朝" w:hAnsi="游明朝" w:hint="eastAsia"/>
          <w:szCs w:val="21"/>
        </w:rPr>
        <w:t>」に係る公募</w:t>
      </w:r>
      <w:r w:rsidR="00FF7086" w:rsidRPr="00A97A7E">
        <w:rPr>
          <w:rFonts w:ascii="游明朝" w:eastAsia="游明朝" w:hAnsi="游明朝" w:hint="eastAsia"/>
          <w:szCs w:val="21"/>
        </w:rPr>
        <w:t>型プロポーザルについて、</w:t>
      </w:r>
      <w:r w:rsidR="00D63569" w:rsidRPr="00A97A7E">
        <w:rPr>
          <w:rFonts w:ascii="游明朝" w:eastAsia="游明朝" w:hAnsi="游明朝" w:hint="eastAsia"/>
          <w:szCs w:val="21"/>
        </w:rPr>
        <w:t>参加を申し込みます。</w:t>
      </w:r>
    </w:p>
    <w:p w14:paraId="349A18B7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16B2EA64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68D6C3DC" w14:textId="77777777" w:rsidR="00D63569" w:rsidRPr="00A97A7E" w:rsidRDefault="00D63569" w:rsidP="00D63569">
      <w:pPr>
        <w:ind w:firstLineChars="300" w:firstLine="63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＜担当者連絡先＞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5529"/>
      </w:tblGrid>
      <w:tr w:rsidR="00D63569" w:rsidRPr="00A97A7E" w14:paraId="6CE9257D" w14:textId="77777777" w:rsidTr="00D63569">
        <w:trPr>
          <w:trHeight w:val="753"/>
        </w:trPr>
        <w:tc>
          <w:tcPr>
            <w:tcW w:w="1701" w:type="dxa"/>
            <w:vAlign w:val="center"/>
          </w:tcPr>
          <w:p w14:paraId="1224BE58" w14:textId="77777777" w:rsidR="00D63569" w:rsidRPr="00A97A7E" w:rsidRDefault="00D63569" w:rsidP="00D63569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>所属・職名</w:t>
            </w:r>
          </w:p>
        </w:tc>
        <w:tc>
          <w:tcPr>
            <w:tcW w:w="5529" w:type="dxa"/>
            <w:vAlign w:val="center"/>
          </w:tcPr>
          <w:p w14:paraId="26A6ED45" w14:textId="77777777" w:rsidR="00D63569" w:rsidRPr="00A97A7E" w:rsidRDefault="00D63569" w:rsidP="00D63569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63569" w:rsidRPr="00A97A7E" w14:paraId="3FD0AA96" w14:textId="77777777" w:rsidTr="00D63569">
        <w:trPr>
          <w:trHeight w:val="753"/>
        </w:trPr>
        <w:tc>
          <w:tcPr>
            <w:tcW w:w="1701" w:type="dxa"/>
            <w:vAlign w:val="center"/>
          </w:tcPr>
          <w:p w14:paraId="475019CE" w14:textId="77777777" w:rsidR="00D63569" w:rsidRPr="00A97A7E" w:rsidRDefault="00D63569" w:rsidP="00D63569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>担当者名</w:t>
            </w:r>
          </w:p>
        </w:tc>
        <w:tc>
          <w:tcPr>
            <w:tcW w:w="5529" w:type="dxa"/>
            <w:vAlign w:val="center"/>
          </w:tcPr>
          <w:p w14:paraId="66FAD52A" w14:textId="77777777" w:rsidR="00D63569" w:rsidRPr="00A97A7E" w:rsidRDefault="00D63569" w:rsidP="00D63569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63569" w:rsidRPr="00A97A7E" w14:paraId="76CAF4D5" w14:textId="77777777" w:rsidTr="00D63569">
        <w:trPr>
          <w:trHeight w:val="753"/>
        </w:trPr>
        <w:tc>
          <w:tcPr>
            <w:tcW w:w="1701" w:type="dxa"/>
            <w:vAlign w:val="center"/>
          </w:tcPr>
          <w:p w14:paraId="432D1FC6" w14:textId="77777777" w:rsidR="00D63569" w:rsidRPr="00A97A7E" w:rsidRDefault="00D63569" w:rsidP="00D63569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>電話番号</w:t>
            </w:r>
          </w:p>
        </w:tc>
        <w:tc>
          <w:tcPr>
            <w:tcW w:w="5529" w:type="dxa"/>
            <w:vAlign w:val="center"/>
          </w:tcPr>
          <w:p w14:paraId="3528BC42" w14:textId="77777777" w:rsidR="00D63569" w:rsidRPr="00A97A7E" w:rsidRDefault="00D63569" w:rsidP="00D63569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63569" w:rsidRPr="00A97A7E" w14:paraId="0FA0BBA7" w14:textId="77777777" w:rsidTr="00D63569">
        <w:trPr>
          <w:trHeight w:val="753"/>
        </w:trPr>
        <w:tc>
          <w:tcPr>
            <w:tcW w:w="1701" w:type="dxa"/>
            <w:vAlign w:val="center"/>
          </w:tcPr>
          <w:p w14:paraId="631F8CCF" w14:textId="77777777" w:rsidR="00D63569" w:rsidRPr="00A97A7E" w:rsidRDefault="00D63569" w:rsidP="00D63569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>FAX番号</w:t>
            </w:r>
          </w:p>
        </w:tc>
        <w:tc>
          <w:tcPr>
            <w:tcW w:w="5529" w:type="dxa"/>
            <w:vAlign w:val="center"/>
          </w:tcPr>
          <w:p w14:paraId="4C69BDBC" w14:textId="77777777" w:rsidR="00D63569" w:rsidRPr="00A97A7E" w:rsidRDefault="00D63569" w:rsidP="00D63569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63569" w:rsidRPr="00A97A7E" w14:paraId="51C55125" w14:textId="77777777" w:rsidTr="00D63569">
        <w:trPr>
          <w:trHeight w:val="753"/>
        </w:trPr>
        <w:tc>
          <w:tcPr>
            <w:tcW w:w="1701" w:type="dxa"/>
            <w:vAlign w:val="center"/>
          </w:tcPr>
          <w:p w14:paraId="244BADCB" w14:textId="77777777" w:rsidR="00D63569" w:rsidRPr="00A97A7E" w:rsidRDefault="00D63569" w:rsidP="00D63569">
            <w:pPr>
              <w:jc w:val="center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>E-mail</w:t>
            </w:r>
          </w:p>
        </w:tc>
        <w:tc>
          <w:tcPr>
            <w:tcW w:w="5529" w:type="dxa"/>
            <w:vAlign w:val="center"/>
          </w:tcPr>
          <w:p w14:paraId="0656FA19" w14:textId="77777777" w:rsidR="00D63569" w:rsidRPr="00A97A7E" w:rsidRDefault="00D63569" w:rsidP="00D63569">
            <w:pPr>
              <w:rPr>
                <w:rFonts w:ascii="游明朝" w:eastAsia="游明朝" w:hAnsi="游明朝"/>
                <w:szCs w:val="21"/>
              </w:rPr>
            </w:pPr>
          </w:p>
        </w:tc>
      </w:tr>
    </w:tbl>
    <w:p w14:paraId="19C6DDE6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7D3B71C7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6C88EC75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5BE4266F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5AA359BF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73EDA898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7F69BDBC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012DD110" w14:textId="77777777" w:rsidR="005713F0" w:rsidRPr="00A97A7E" w:rsidRDefault="005713F0" w:rsidP="00D63569">
      <w:pPr>
        <w:jc w:val="left"/>
        <w:rPr>
          <w:rFonts w:ascii="游明朝" w:eastAsia="游明朝" w:hAnsi="游明朝"/>
          <w:szCs w:val="21"/>
        </w:rPr>
      </w:pPr>
    </w:p>
    <w:p w14:paraId="16A0D281" w14:textId="77777777" w:rsidR="00EE7520" w:rsidRPr="00A97A7E" w:rsidRDefault="00EE7520" w:rsidP="00EE7520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lastRenderedPageBreak/>
        <w:t>（様式</w:t>
      </w:r>
      <w:r w:rsidR="00B1671F" w:rsidRPr="00A97A7E">
        <w:rPr>
          <w:rFonts w:ascii="游明朝" w:eastAsia="游明朝" w:hAnsi="游明朝" w:hint="eastAsia"/>
          <w:szCs w:val="21"/>
        </w:rPr>
        <w:t>第</w:t>
      </w:r>
      <w:r w:rsidRPr="00A97A7E">
        <w:rPr>
          <w:rFonts w:ascii="游明朝" w:eastAsia="游明朝" w:hAnsi="游明朝" w:hint="eastAsia"/>
          <w:szCs w:val="21"/>
        </w:rPr>
        <w:t>２</w:t>
      </w:r>
      <w:r w:rsidR="00B1671F" w:rsidRPr="00A97A7E">
        <w:rPr>
          <w:rFonts w:ascii="游明朝" w:eastAsia="游明朝" w:hAnsi="游明朝" w:hint="eastAsia"/>
          <w:szCs w:val="21"/>
        </w:rPr>
        <w:t>号</w:t>
      </w:r>
      <w:r w:rsidRPr="00A97A7E">
        <w:rPr>
          <w:rFonts w:ascii="游明朝" w:eastAsia="游明朝" w:hAnsi="游明朝" w:hint="eastAsia"/>
          <w:szCs w:val="21"/>
        </w:rPr>
        <w:t>）</w:t>
      </w:r>
    </w:p>
    <w:p w14:paraId="32B8666C" w14:textId="77777777" w:rsidR="00EE7520" w:rsidRPr="00A97A7E" w:rsidRDefault="00EE7520" w:rsidP="00EE7520">
      <w:pPr>
        <w:jc w:val="center"/>
        <w:rPr>
          <w:rFonts w:ascii="游明朝" w:eastAsia="游明朝" w:hAnsi="游明朝" w:cs="メイリオ"/>
          <w:sz w:val="44"/>
          <w:szCs w:val="44"/>
        </w:rPr>
      </w:pPr>
      <w:r w:rsidRPr="00A97A7E">
        <w:rPr>
          <w:rFonts w:ascii="游明朝" w:eastAsia="游明朝" w:hAnsi="游明朝" w:cs="Times New Roman" w:hint="eastAsia"/>
          <w:sz w:val="44"/>
          <w:szCs w:val="44"/>
        </w:rPr>
        <w:t>会社概要書</w:t>
      </w:r>
    </w:p>
    <w:p w14:paraId="673E029E" w14:textId="77777777" w:rsidR="00EE7520" w:rsidRPr="00A97A7E" w:rsidRDefault="00AE610D" w:rsidP="00EE7520">
      <w:pPr>
        <w:snapToGrid w:val="0"/>
        <w:spacing w:line="209" w:lineRule="auto"/>
        <w:jc w:val="right"/>
        <w:rPr>
          <w:rFonts w:ascii="游明朝" w:eastAsia="游明朝" w:hAnsi="游明朝" w:cs="メイリオ"/>
          <w:szCs w:val="21"/>
        </w:rPr>
      </w:pPr>
      <w:r w:rsidRPr="00A97A7E">
        <w:rPr>
          <w:rFonts w:ascii="游明朝" w:eastAsia="游明朝" w:hAnsi="游明朝" w:cs="メイリオ" w:hint="eastAsia"/>
          <w:szCs w:val="21"/>
        </w:rPr>
        <w:t>（令和</w:t>
      </w:r>
      <w:r w:rsidR="00EE7520" w:rsidRPr="00A97A7E">
        <w:rPr>
          <w:rFonts w:ascii="游明朝" w:eastAsia="游明朝" w:hAnsi="游明朝" w:cs="メイリオ" w:hint="eastAsia"/>
          <w:szCs w:val="21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1085"/>
        <w:gridCol w:w="1299"/>
        <w:gridCol w:w="655"/>
        <w:gridCol w:w="340"/>
        <w:gridCol w:w="824"/>
        <w:gridCol w:w="448"/>
        <w:gridCol w:w="544"/>
        <w:gridCol w:w="1125"/>
        <w:gridCol w:w="1249"/>
      </w:tblGrid>
      <w:tr w:rsidR="00EE7520" w:rsidRPr="00A97A7E" w14:paraId="57A5EC23" w14:textId="77777777" w:rsidTr="003C2E30">
        <w:trPr>
          <w:trHeight w:val="55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48E1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商号又は名称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C5A4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FF9E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代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表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者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名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1E7A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17194092" w14:textId="77777777" w:rsidTr="003C2E30">
        <w:trPr>
          <w:trHeight w:val="55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CEF0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本社所在地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6F6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3AA76A7C" w14:textId="77777777" w:rsidTr="003C2E30">
        <w:trPr>
          <w:trHeight w:val="55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D32B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ホームページ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DFF5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4BCF865B" w14:textId="77777777" w:rsidTr="003C2E30">
        <w:trPr>
          <w:trHeight w:val="430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DE87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担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当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部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C5D2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所在地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EEE4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3BF85EBD" w14:textId="77777777" w:rsidTr="003C2E3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2F9E" w14:textId="77777777" w:rsidR="00EE7520" w:rsidRPr="00A97A7E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A315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部署名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18A6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267C7D56" w14:textId="77777777" w:rsidTr="003C2E3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489C" w14:textId="77777777" w:rsidR="00EE7520" w:rsidRPr="00A97A7E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5B3F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責任者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9CF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497A480E" w14:textId="77777777" w:rsidTr="003C2E3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1C7E" w14:textId="77777777" w:rsidR="00EE7520" w:rsidRPr="00A97A7E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D5DB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担当者</w:t>
            </w: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025B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132F0668" w14:textId="77777777" w:rsidTr="003C2E3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299C" w14:textId="77777777" w:rsidR="00EE7520" w:rsidRPr="00A97A7E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2E6C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連絡先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BCAD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電話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11B7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5D4A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ＦＡＸ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C87C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2E2B59BE" w14:textId="77777777" w:rsidTr="003C2E3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7097" w14:textId="77777777" w:rsidR="00EE7520" w:rsidRPr="00A97A7E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1C28" w14:textId="77777777" w:rsidR="00EE7520" w:rsidRPr="00A97A7E" w:rsidRDefault="00EE7520" w:rsidP="00EE7520">
            <w:pPr>
              <w:widowControl/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196D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電子メール</w:t>
            </w:r>
          </w:p>
        </w:tc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3DD8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37D750A7" w14:textId="77777777" w:rsidTr="003C2E30">
        <w:trPr>
          <w:trHeight w:val="43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926F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設立年月日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7FF2" w14:textId="77777777" w:rsidR="00EE7520" w:rsidRPr="00A97A7E" w:rsidRDefault="00EE7520" w:rsidP="00EE7520">
            <w:pPr>
              <w:snapToGrid w:val="0"/>
              <w:spacing w:line="209" w:lineRule="auto"/>
              <w:jc w:val="right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年　　月　　日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35AA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資本金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90EC" w14:textId="77777777" w:rsidR="00EE7520" w:rsidRPr="00A97A7E" w:rsidRDefault="00EE7520" w:rsidP="00EE7520">
            <w:pPr>
              <w:snapToGrid w:val="0"/>
              <w:spacing w:line="209" w:lineRule="auto"/>
              <w:jc w:val="right"/>
              <w:rPr>
                <w:rFonts w:ascii="游明朝" w:eastAsia="游明朝" w:hAnsi="游明朝" w:cs="メイリオ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A998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従業員数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E95C" w14:textId="77777777" w:rsidR="00EE7520" w:rsidRPr="00A97A7E" w:rsidRDefault="00EE7520" w:rsidP="00EE7520">
            <w:pPr>
              <w:snapToGrid w:val="0"/>
              <w:spacing w:line="209" w:lineRule="auto"/>
              <w:jc w:val="right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名</w:t>
            </w:r>
          </w:p>
        </w:tc>
      </w:tr>
      <w:tr w:rsidR="00EE7520" w:rsidRPr="00A97A7E" w14:paraId="4272139E" w14:textId="77777777" w:rsidTr="003C2E30">
        <w:trPr>
          <w:trHeight w:val="3913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F587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 xml:space="preserve">沿　</w:t>
            </w:r>
            <w:r w:rsidRPr="00A97A7E">
              <w:rPr>
                <w:rFonts w:ascii="游明朝" w:eastAsia="游明朝" w:hAnsi="游明朝" w:cs="メイリオ"/>
                <w:szCs w:val="21"/>
              </w:rPr>
              <w:t xml:space="preserve">   </w:t>
            </w:r>
            <w:r w:rsidRPr="00A97A7E">
              <w:rPr>
                <w:rFonts w:ascii="游明朝" w:eastAsia="游明朝" w:hAnsi="游明朝" w:cs="メイリオ" w:hint="eastAsia"/>
                <w:szCs w:val="21"/>
              </w:rPr>
              <w:t>革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43D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  <w:tr w:rsidR="00EE7520" w:rsidRPr="00A97A7E" w14:paraId="11416F5E" w14:textId="77777777" w:rsidTr="003C2E30">
        <w:trPr>
          <w:trHeight w:val="3223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7BBA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主な</w:t>
            </w:r>
          </w:p>
          <w:p w14:paraId="7602548D" w14:textId="77777777" w:rsidR="00EE7520" w:rsidRPr="00A97A7E" w:rsidRDefault="00EE7520" w:rsidP="00EE7520">
            <w:pPr>
              <w:snapToGrid w:val="0"/>
              <w:spacing w:line="209" w:lineRule="auto"/>
              <w:jc w:val="center"/>
              <w:rPr>
                <w:rFonts w:ascii="游明朝" w:eastAsia="游明朝" w:hAnsi="游明朝" w:cs="メイリオ"/>
                <w:szCs w:val="21"/>
              </w:rPr>
            </w:pPr>
            <w:r w:rsidRPr="00A97A7E">
              <w:rPr>
                <w:rFonts w:ascii="游明朝" w:eastAsia="游明朝" w:hAnsi="游明朝" w:cs="メイリオ" w:hint="eastAsia"/>
                <w:szCs w:val="21"/>
              </w:rPr>
              <w:t>業務内容等</w:t>
            </w:r>
          </w:p>
        </w:tc>
        <w:tc>
          <w:tcPr>
            <w:tcW w:w="7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9816" w14:textId="77777777" w:rsidR="00EE7520" w:rsidRPr="00A97A7E" w:rsidRDefault="00EE7520" w:rsidP="00EE7520">
            <w:pPr>
              <w:snapToGrid w:val="0"/>
              <w:spacing w:line="209" w:lineRule="auto"/>
              <w:rPr>
                <w:rFonts w:ascii="游明朝" w:eastAsia="游明朝" w:hAnsi="游明朝" w:cs="メイリオ"/>
                <w:szCs w:val="21"/>
              </w:rPr>
            </w:pPr>
          </w:p>
        </w:tc>
      </w:tr>
    </w:tbl>
    <w:p w14:paraId="1412C836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lastRenderedPageBreak/>
        <w:t>（様式</w:t>
      </w:r>
      <w:r w:rsidR="00B1671F" w:rsidRPr="00A97A7E">
        <w:rPr>
          <w:rFonts w:ascii="游明朝" w:eastAsia="游明朝" w:hAnsi="游明朝" w:hint="eastAsia"/>
          <w:szCs w:val="21"/>
        </w:rPr>
        <w:t>第</w:t>
      </w:r>
      <w:r w:rsidR="00EE7520" w:rsidRPr="00A97A7E">
        <w:rPr>
          <w:rFonts w:ascii="游明朝" w:eastAsia="游明朝" w:hAnsi="游明朝" w:hint="eastAsia"/>
          <w:szCs w:val="21"/>
        </w:rPr>
        <w:t>３</w:t>
      </w:r>
      <w:r w:rsidR="00B1671F" w:rsidRPr="00A97A7E">
        <w:rPr>
          <w:rFonts w:ascii="游明朝" w:eastAsia="游明朝" w:hAnsi="游明朝" w:hint="eastAsia"/>
          <w:szCs w:val="21"/>
        </w:rPr>
        <w:t>号</w:t>
      </w:r>
      <w:r w:rsidRPr="00A97A7E">
        <w:rPr>
          <w:rFonts w:ascii="游明朝" w:eastAsia="游明朝" w:hAnsi="游明朝" w:hint="eastAsia"/>
          <w:szCs w:val="21"/>
        </w:rPr>
        <w:t>）</w:t>
      </w:r>
    </w:p>
    <w:p w14:paraId="2F9778F0" w14:textId="77777777" w:rsidR="00D63569" w:rsidRPr="00A97A7E" w:rsidRDefault="00AE610D" w:rsidP="00D63569">
      <w:pPr>
        <w:wordWrap w:val="0"/>
        <w:jc w:val="righ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令和</w:t>
      </w:r>
      <w:r w:rsidR="00D63569" w:rsidRPr="00A97A7E">
        <w:rPr>
          <w:rFonts w:ascii="游明朝" w:eastAsia="游明朝" w:hAnsi="游明朝" w:hint="eastAsia"/>
          <w:szCs w:val="21"/>
        </w:rPr>
        <w:t xml:space="preserve">　　年　　月　　日</w:t>
      </w:r>
    </w:p>
    <w:p w14:paraId="6107674D" w14:textId="77777777" w:rsidR="00D63569" w:rsidRPr="00A97A7E" w:rsidRDefault="00D63569" w:rsidP="00D63569">
      <w:pPr>
        <w:jc w:val="right"/>
        <w:rPr>
          <w:rFonts w:ascii="游明朝" w:eastAsia="游明朝" w:hAnsi="游明朝"/>
          <w:szCs w:val="21"/>
        </w:rPr>
      </w:pPr>
    </w:p>
    <w:p w14:paraId="7412E630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1415AAE3" w14:textId="77777777" w:rsidR="000B1FCB" w:rsidRPr="00A97A7E" w:rsidRDefault="000B1FCB" w:rsidP="000B1FCB">
      <w:pPr>
        <w:jc w:val="center"/>
        <w:rPr>
          <w:rFonts w:ascii="游明朝" w:eastAsia="游明朝" w:hAnsi="游明朝"/>
          <w:sz w:val="44"/>
          <w:szCs w:val="21"/>
        </w:rPr>
      </w:pPr>
      <w:r w:rsidRPr="00A97A7E">
        <w:rPr>
          <w:rFonts w:ascii="游明朝" w:eastAsia="游明朝" w:hAnsi="游明朝" w:hint="eastAsia"/>
          <w:sz w:val="44"/>
          <w:szCs w:val="21"/>
        </w:rPr>
        <w:t>誓　約　書</w:t>
      </w:r>
    </w:p>
    <w:p w14:paraId="1E498C3A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069544AC" w14:textId="09D76B35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（あて先）</w:t>
      </w:r>
      <w:r w:rsidR="005713F0" w:rsidRPr="00A97A7E">
        <w:rPr>
          <w:rFonts w:ascii="游明朝" w:eastAsia="游明朝" w:hAnsi="游明朝" w:hint="eastAsia"/>
          <w:szCs w:val="21"/>
        </w:rPr>
        <w:t>仙台市病院事業管理者</w:t>
      </w:r>
    </w:p>
    <w:p w14:paraId="2778256C" w14:textId="77777777" w:rsidR="00D63569" w:rsidRPr="00A97A7E" w:rsidRDefault="00D63569" w:rsidP="00D63569">
      <w:pPr>
        <w:jc w:val="left"/>
        <w:rPr>
          <w:rFonts w:ascii="游明朝" w:eastAsia="游明朝" w:hAnsi="游明朝"/>
          <w:szCs w:val="21"/>
        </w:rPr>
      </w:pPr>
    </w:p>
    <w:p w14:paraId="474056C8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</w:t>
      </w:r>
      <w:r w:rsidR="00180F7F" w:rsidRPr="00A97A7E">
        <w:rPr>
          <w:rFonts w:ascii="游明朝" w:eastAsia="游明朝" w:hAnsi="游明朝" w:hint="eastAsia"/>
          <w:szCs w:val="21"/>
        </w:rPr>
        <w:t xml:space="preserve">　</w:t>
      </w:r>
      <w:r w:rsidRPr="00A97A7E">
        <w:rPr>
          <w:rFonts w:ascii="游明朝" w:eastAsia="游明朝" w:hAnsi="游明朝" w:hint="eastAsia"/>
          <w:szCs w:val="21"/>
        </w:rPr>
        <w:t xml:space="preserve">　　</w:t>
      </w:r>
      <w:r w:rsidR="00180F7F" w:rsidRPr="00A97A7E">
        <w:rPr>
          <w:rFonts w:ascii="游明朝" w:eastAsia="游明朝" w:hAnsi="游明朝" w:hint="eastAsia"/>
          <w:szCs w:val="21"/>
        </w:rPr>
        <w:t xml:space="preserve">　</w:t>
      </w:r>
      <w:r w:rsidRPr="00A97A7E">
        <w:rPr>
          <w:rFonts w:ascii="游明朝" w:eastAsia="游明朝" w:hAnsi="游明朝" w:hint="eastAsia"/>
          <w:szCs w:val="21"/>
        </w:rPr>
        <w:t xml:space="preserve">　　　　　　所在地又は住所</w:t>
      </w:r>
    </w:p>
    <w:p w14:paraId="0A4E197E" w14:textId="77777777" w:rsidR="00D63569" w:rsidRPr="00A97A7E" w:rsidRDefault="00180F7F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71349A49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</w:t>
      </w:r>
      <w:r w:rsidR="00180F7F" w:rsidRPr="00A97A7E">
        <w:rPr>
          <w:rFonts w:ascii="游明朝" w:eastAsia="游明朝" w:hAnsi="游明朝" w:hint="eastAsia"/>
          <w:szCs w:val="21"/>
        </w:rPr>
        <w:t xml:space="preserve">　　</w:t>
      </w:r>
      <w:r w:rsidRPr="00A97A7E">
        <w:rPr>
          <w:rFonts w:ascii="游明朝" w:eastAsia="游明朝" w:hAnsi="游明朝" w:hint="eastAsia"/>
          <w:szCs w:val="21"/>
        </w:rPr>
        <w:t xml:space="preserve">　　　　　商号又は名称</w:t>
      </w:r>
    </w:p>
    <w:p w14:paraId="0A0FE679" w14:textId="77777777" w:rsidR="00D63569" w:rsidRPr="00A97A7E" w:rsidRDefault="00180F7F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1F095E7D" w14:textId="77777777" w:rsidR="00D63569" w:rsidRPr="00A97A7E" w:rsidRDefault="00D63569" w:rsidP="00D63569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</w:t>
      </w:r>
      <w:r w:rsidR="00180F7F" w:rsidRPr="00A97A7E">
        <w:rPr>
          <w:rFonts w:ascii="游明朝" w:eastAsia="游明朝" w:hAnsi="游明朝" w:hint="eastAsia"/>
          <w:szCs w:val="21"/>
        </w:rPr>
        <w:t xml:space="preserve">　　</w:t>
      </w:r>
      <w:r w:rsidRPr="00A97A7E">
        <w:rPr>
          <w:rFonts w:ascii="游明朝" w:eastAsia="游明朝" w:hAnsi="游明朝" w:hint="eastAsia"/>
          <w:szCs w:val="21"/>
        </w:rPr>
        <w:t xml:space="preserve">　　　　　代表者職・氏名　　　　　　　　　　　　　　</w:t>
      </w:r>
    </w:p>
    <w:p w14:paraId="457AB388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0F46453F" w14:textId="77777777" w:rsidR="00180F7F" w:rsidRPr="00A97A7E" w:rsidRDefault="00180F7F" w:rsidP="00D63569">
      <w:pPr>
        <w:jc w:val="left"/>
        <w:rPr>
          <w:rFonts w:ascii="游明朝" w:eastAsia="游明朝" w:hAnsi="游明朝"/>
          <w:szCs w:val="21"/>
        </w:rPr>
      </w:pPr>
    </w:p>
    <w:p w14:paraId="15DB3763" w14:textId="35D8464F" w:rsidR="000B1FCB" w:rsidRPr="00A97A7E" w:rsidRDefault="00AD3152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私は</w:t>
      </w:r>
      <w:r w:rsidR="00682D6F" w:rsidRPr="00A97A7E">
        <w:rPr>
          <w:rFonts w:ascii="游明朝" w:eastAsia="游明朝" w:hAnsi="游明朝" w:hint="eastAsia"/>
          <w:szCs w:val="21"/>
        </w:rPr>
        <w:t>、</w:t>
      </w:r>
      <w:r w:rsidRPr="00A97A7E">
        <w:rPr>
          <w:rFonts w:ascii="游明朝" w:eastAsia="游明朝" w:hAnsi="游明朝" w:hint="eastAsia"/>
          <w:szCs w:val="21"/>
        </w:rPr>
        <w:t>「</w:t>
      </w:r>
      <w:r w:rsidR="005713F0" w:rsidRPr="00A97A7E">
        <w:rPr>
          <w:rFonts w:ascii="游明朝" w:eastAsia="游明朝" w:hAnsi="游明朝" w:hint="eastAsia"/>
          <w:szCs w:val="21"/>
        </w:rPr>
        <w:t>経費改善支援業務</w:t>
      </w:r>
      <w:r w:rsidR="00A23A40" w:rsidRPr="00A97A7E">
        <w:rPr>
          <w:rFonts w:ascii="游明朝" w:eastAsia="游明朝" w:hAnsi="游明朝" w:hint="eastAsia"/>
          <w:szCs w:val="21"/>
        </w:rPr>
        <w:t>委託に係る公募型プロポーザル募集要領</w:t>
      </w:r>
      <w:r w:rsidR="000B1FCB" w:rsidRPr="00A97A7E">
        <w:rPr>
          <w:rFonts w:ascii="游明朝" w:eastAsia="游明朝" w:hAnsi="游明朝" w:hint="eastAsia"/>
          <w:szCs w:val="21"/>
        </w:rPr>
        <w:t>」に記載されている</w:t>
      </w:r>
      <w:r w:rsidR="0056046E" w:rsidRPr="00A97A7E">
        <w:rPr>
          <w:rFonts w:ascii="游明朝" w:eastAsia="游明朝" w:hAnsi="游明朝" w:hint="eastAsia"/>
          <w:szCs w:val="21"/>
        </w:rPr>
        <w:t>応募者</w:t>
      </w:r>
      <w:r w:rsidR="00FF7086" w:rsidRPr="00A97A7E">
        <w:rPr>
          <w:rFonts w:ascii="游明朝" w:eastAsia="游明朝" w:hAnsi="游明朝" w:hint="eastAsia"/>
          <w:szCs w:val="21"/>
        </w:rPr>
        <w:t>の資格を有していること、</w:t>
      </w:r>
      <w:r w:rsidR="000B1FCB" w:rsidRPr="00A97A7E">
        <w:rPr>
          <w:rFonts w:ascii="游明朝" w:eastAsia="游明朝" w:hAnsi="游明朝" w:hint="eastAsia"/>
          <w:szCs w:val="21"/>
        </w:rPr>
        <w:t>また提出する書類等に虚偽のないことを誓約します。</w:t>
      </w:r>
    </w:p>
    <w:p w14:paraId="15E89EF8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182746F2" w14:textId="77777777" w:rsidR="000B1FCB" w:rsidRPr="00A97A7E" w:rsidRDefault="00FF7086" w:rsidP="00D63569">
      <w:pPr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なお</w:t>
      </w:r>
      <w:r w:rsidR="00682D6F" w:rsidRPr="00A97A7E">
        <w:rPr>
          <w:rFonts w:ascii="游明朝" w:eastAsia="游明朝" w:hAnsi="游明朝" w:hint="eastAsia"/>
          <w:szCs w:val="21"/>
        </w:rPr>
        <w:t>、</w:t>
      </w:r>
      <w:r w:rsidRPr="00A97A7E">
        <w:rPr>
          <w:rFonts w:ascii="游明朝" w:eastAsia="游明朝" w:hAnsi="游明朝" w:hint="eastAsia"/>
          <w:szCs w:val="21"/>
        </w:rPr>
        <w:t>本誓約に反したことで、</w:t>
      </w:r>
      <w:r w:rsidR="000B1FCB" w:rsidRPr="00A97A7E">
        <w:rPr>
          <w:rFonts w:ascii="游明朝" w:eastAsia="游明朝" w:hAnsi="游明朝" w:hint="eastAsia"/>
          <w:szCs w:val="21"/>
        </w:rPr>
        <w:t>参加資格を取り消されても一切の異議を申し立てません。</w:t>
      </w:r>
    </w:p>
    <w:p w14:paraId="35D963E4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6FDA0195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197BB694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3A181293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488D5DD4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72557258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53107C20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3A76AFAB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763DF701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4239D0EF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3F112622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0FF0C0DE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2223C850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51C8595D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0E191663" w14:textId="108AA0C8" w:rsidR="000B1FCB" w:rsidRPr="00A97A7E" w:rsidRDefault="00703209" w:rsidP="00703209">
      <w:pPr>
        <w:ind w:left="210" w:hangingChars="100" w:hanging="21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※暴力団等と関係を有していないことについて、宮城県警</w:t>
      </w:r>
      <w:ins w:id="0" w:author="佐藤　航" w:date="2026-08-21T10:47:00Z" w16du:dateUtc="2026-08-21T01:47:00Z">
        <w:r w:rsidR="00396568">
          <w:rPr>
            <w:rFonts w:ascii="游明朝" w:eastAsia="游明朝" w:hAnsi="游明朝" w:hint="eastAsia"/>
            <w:szCs w:val="21"/>
          </w:rPr>
          <w:t>察</w:t>
        </w:r>
      </w:ins>
      <w:r w:rsidRPr="00A97A7E">
        <w:rPr>
          <w:rFonts w:ascii="游明朝" w:eastAsia="游明朝" w:hAnsi="游明朝" w:hint="eastAsia"/>
          <w:szCs w:val="21"/>
        </w:rPr>
        <w:t>に照会させていただく場合がありますので、ご了承願います。</w:t>
      </w:r>
    </w:p>
    <w:p w14:paraId="737C8005" w14:textId="77777777" w:rsidR="000B1FCB" w:rsidRPr="00A97A7E" w:rsidRDefault="000B1FCB" w:rsidP="00D63569">
      <w:pPr>
        <w:jc w:val="left"/>
        <w:rPr>
          <w:rFonts w:ascii="游明朝" w:eastAsia="游明朝" w:hAnsi="游明朝"/>
          <w:szCs w:val="21"/>
        </w:rPr>
      </w:pPr>
    </w:p>
    <w:p w14:paraId="0A483888" w14:textId="77777777" w:rsidR="00FE27A9" w:rsidRPr="00A97A7E" w:rsidRDefault="00FE27A9">
      <w:pPr>
        <w:widowControl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/>
          <w:szCs w:val="21"/>
        </w:rPr>
        <w:br w:type="page"/>
      </w:r>
    </w:p>
    <w:p w14:paraId="0FAD5E80" w14:textId="77777777" w:rsidR="00FE27A9" w:rsidRPr="00A97A7E" w:rsidRDefault="00FE27A9" w:rsidP="00FE27A9">
      <w:pPr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lastRenderedPageBreak/>
        <w:t>（様式第４号）</w:t>
      </w:r>
    </w:p>
    <w:p w14:paraId="090F049C" w14:textId="77777777" w:rsidR="00FE27A9" w:rsidRPr="00A97A7E" w:rsidRDefault="00FE27A9" w:rsidP="00FE27A9">
      <w:pPr>
        <w:widowControl/>
        <w:jc w:val="left"/>
        <w:rPr>
          <w:rFonts w:ascii="游明朝" w:eastAsia="游明朝" w:hAnsi="游明朝" w:cs="Times New Roman"/>
          <w:sz w:val="24"/>
          <w:szCs w:val="24"/>
        </w:rPr>
      </w:pPr>
    </w:p>
    <w:p w14:paraId="20307950" w14:textId="77777777" w:rsidR="00FE27A9" w:rsidRPr="00A97A7E" w:rsidRDefault="00FE27A9" w:rsidP="00FE27A9">
      <w:pPr>
        <w:spacing w:line="40" w:lineRule="atLeast"/>
        <w:jc w:val="center"/>
        <w:rPr>
          <w:rFonts w:ascii="游明朝" w:eastAsia="游明朝" w:hAnsi="游明朝"/>
          <w:sz w:val="36"/>
          <w:szCs w:val="21"/>
        </w:rPr>
      </w:pPr>
      <w:r w:rsidRPr="00A97A7E">
        <w:rPr>
          <w:rFonts w:ascii="游明朝" w:eastAsia="游明朝" w:hAnsi="游明朝" w:hint="eastAsia"/>
          <w:sz w:val="36"/>
          <w:szCs w:val="21"/>
        </w:rPr>
        <w:t>参考見積書</w:t>
      </w:r>
    </w:p>
    <w:p w14:paraId="7EAAC514" w14:textId="77777777" w:rsidR="00FE27A9" w:rsidRPr="00A97A7E" w:rsidRDefault="00FE27A9" w:rsidP="00FE27A9">
      <w:pPr>
        <w:jc w:val="center"/>
        <w:rPr>
          <w:rFonts w:ascii="游明朝" w:eastAsia="游明朝" w:hAnsi="游明朝" w:cs="Times New Roman"/>
          <w:bCs/>
          <w:kern w:val="0"/>
          <w:sz w:val="24"/>
          <w:szCs w:val="24"/>
        </w:rPr>
      </w:pPr>
    </w:p>
    <w:p w14:paraId="78579A5B" w14:textId="77777777" w:rsidR="00FE27A9" w:rsidRPr="00A97A7E" w:rsidRDefault="00FE27A9" w:rsidP="00FE27A9">
      <w:pPr>
        <w:jc w:val="right"/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cs="Times New Roman" w:hint="eastAsia"/>
          <w:szCs w:val="21"/>
        </w:rPr>
        <w:t>令和　　年　　月　　日</w:t>
      </w:r>
    </w:p>
    <w:p w14:paraId="53C98C45" w14:textId="77777777" w:rsidR="00FE27A9" w:rsidRPr="00A97A7E" w:rsidRDefault="00FE27A9" w:rsidP="00FE27A9">
      <w:pPr>
        <w:rPr>
          <w:rFonts w:ascii="游明朝" w:eastAsia="游明朝" w:hAnsi="游明朝" w:cs="Times New Roman"/>
          <w:szCs w:val="21"/>
        </w:rPr>
      </w:pPr>
    </w:p>
    <w:p w14:paraId="76170C9A" w14:textId="1CD75AF3" w:rsidR="00FE27A9" w:rsidRPr="00A97A7E" w:rsidRDefault="00FE27A9" w:rsidP="00FE27A9">
      <w:pPr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cs="Times New Roman" w:hint="eastAsia"/>
          <w:szCs w:val="21"/>
        </w:rPr>
        <w:t>（あて先）</w:t>
      </w:r>
      <w:r w:rsidR="005713F0" w:rsidRPr="00A97A7E">
        <w:rPr>
          <w:rFonts w:ascii="游明朝" w:eastAsia="游明朝" w:hAnsi="游明朝" w:hint="eastAsia"/>
          <w:szCs w:val="21"/>
        </w:rPr>
        <w:t>仙台市病院事業管理者</w:t>
      </w:r>
    </w:p>
    <w:p w14:paraId="6D4B7278" w14:textId="77777777" w:rsidR="003175D4" w:rsidRPr="00A97A7E" w:rsidRDefault="003175D4" w:rsidP="003175D4">
      <w:pPr>
        <w:jc w:val="left"/>
        <w:rPr>
          <w:rFonts w:ascii="游明朝" w:eastAsia="游明朝" w:hAnsi="游明朝"/>
          <w:szCs w:val="21"/>
        </w:rPr>
      </w:pPr>
    </w:p>
    <w:p w14:paraId="02734F9F" w14:textId="77777777" w:rsidR="003175D4" w:rsidRPr="00A97A7E" w:rsidRDefault="003175D4" w:rsidP="003175D4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所在地又は住所</w:t>
      </w:r>
    </w:p>
    <w:p w14:paraId="1CC23B24" w14:textId="77777777" w:rsidR="003175D4" w:rsidRPr="00A97A7E" w:rsidRDefault="003175D4" w:rsidP="003175D4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62638648" w14:textId="77777777" w:rsidR="003175D4" w:rsidRPr="00A97A7E" w:rsidRDefault="003175D4" w:rsidP="003175D4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商号又は名称</w:t>
      </w:r>
    </w:p>
    <w:p w14:paraId="1F235D76" w14:textId="77777777" w:rsidR="003175D4" w:rsidRPr="00A97A7E" w:rsidRDefault="003175D4" w:rsidP="003175D4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2AC54186" w14:textId="77777777" w:rsidR="003175D4" w:rsidRPr="00A97A7E" w:rsidRDefault="003175D4" w:rsidP="003175D4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代表者職・氏名　　　　　　　　　　　　　　</w:t>
      </w:r>
    </w:p>
    <w:p w14:paraId="6C6F7A5C" w14:textId="77777777" w:rsidR="00FE27A9" w:rsidRPr="00A97A7E" w:rsidRDefault="00FE27A9" w:rsidP="00FE27A9">
      <w:pPr>
        <w:rPr>
          <w:rFonts w:ascii="游明朝" w:eastAsia="游明朝" w:hAnsi="游明朝" w:cs="Times New Roman"/>
          <w:szCs w:val="21"/>
        </w:rPr>
      </w:pPr>
    </w:p>
    <w:p w14:paraId="0BB5FC9B" w14:textId="77777777" w:rsidR="00FE27A9" w:rsidRPr="00A97A7E" w:rsidRDefault="00FE27A9" w:rsidP="002A1EAE">
      <w:pPr>
        <w:snapToGrid w:val="0"/>
        <w:spacing w:line="40" w:lineRule="atLeast"/>
        <w:jc w:val="left"/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</w:t>
      </w:r>
    </w:p>
    <w:p w14:paraId="5FA89069" w14:textId="14B5D8E3" w:rsidR="00FE27A9" w:rsidRPr="00A97A7E" w:rsidRDefault="00FE27A9" w:rsidP="00FE27A9">
      <w:pPr>
        <w:ind w:firstLineChars="100" w:firstLine="210"/>
        <w:jc w:val="left"/>
        <w:rPr>
          <w:rFonts w:ascii="游明朝" w:eastAsia="游明朝" w:hAnsi="游明朝" w:cs="Times New Roman"/>
          <w:bCs/>
          <w:kern w:val="0"/>
          <w:szCs w:val="21"/>
        </w:rPr>
      </w:pPr>
      <w:r w:rsidRPr="00A97A7E">
        <w:rPr>
          <w:rFonts w:ascii="游明朝" w:eastAsia="游明朝" w:hAnsi="游明朝" w:cs="Times New Roman" w:hint="eastAsia"/>
          <w:szCs w:val="21"/>
        </w:rPr>
        <w:t>「</w:t>
      </w:r>
      <w:r w:rsidR="005713F0" w:rsidRPr="00A97A7E">
        <w:rPr>
          <w:rFonts w:ascii="游明朝" w:eastAsia="游明朝" w:hAnsi="游明朝" w:hint="eastAsia"/>
          <w:szCs w:val="21"/>
        </w:rPr>
        <w:t>経費改善支援</w:t>
      </w:r>
      <w:r w:rsidR="00FC3519" w:rsidRPr="00A97A7E">
        <w:rPr>
          <w:rFonts w:ascii="游明朝" w:eastAsia="游明朝" w:hAnsi="游明朝" w:cs="Times New Roman" w:hint="eastAsia"/>
          <w:szCs w:val="21"/>
        </w:rPr>
        <w:t>業務委託</w:t>
      </w:r>
      <w:r w:rsidRPr="00A97A7E">
        <w:rPr>
          <w:rFonts w:ascii="游明朝" w:eastAsia="游明朝" w:hAnsi="游明朝" w:cs="Times New Roman" w:hint="eastAsia"/>
          <w:szCs w:val="21"/>
        </w:rPr>
        <w:t>」</w:t>
      </w: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にかかる委託料について、下記のとおり提案します。</w:t>
      </w:r>
    </w:p>
    <w:p w14:paraId="60B8FEA2" w14:textId="77777777" w:rsidR="00FE27A9" w:rsidRPr="00A97A7E" w:rsidRDefault="00FE27A9" w:rsidP="00FE27A9">
      <w:pPr>
        <w:jc w:val="left"/>
        <w:rPr>
          <w:rFonts w:ascii="游明朝" w:eastAsia="游明朝" w:hAnsi="游明朝" w:cs="Times New Roman"/>
          <w:bCs/>
          <w:kern w:val="0"/>
          <w:szCs w:val="21"/>
        </w:rPr>
      </w:pPr>
    </w:p>
    <w:p w14:paraId="340D7BAC" w14:textId="77777777" w:rsidR="00FE27A9" w:rsidRPr="00A97A7E" w:rsidRDefault="00FE27A9" w:rsidP="00FE27A9">
      <w:pPr>
        <w:jc w:val="left"/>
        <w:rPr>
          <w:rFonts w:ascii="游明朝" w:eastAsia="游明朝" w:hAnsi="游明朝" w:cs="Times New Roman"/>
          <w:bCs/>
          <w:kern w:val="0"/>
          <w:szCs w:val="21"/>
        </w:rPr>
      </w:pP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１．</w:t>
      </w:r>
      <w:r w:rsidR="00A23A40" w:rsidRPr="00A97A7E">
        <w:rPr>
          <w:rFonts w:ascii="游明朝" w:eastAsia="游明朝" w:hAnsi="游明朝" w:cs="Times New Roman" w:hint="eastAsia"/>
          <w:bCs/>
          <w:kern w:val="0"/>
          <w:szCs w:val="21"/>
        </w:rPr>
        <w:t>固定支払額</w:t>
      </w:r>
      <w:r w:rsidR="00FC3519" w:rsidRPr="00A97A7E">
        <w:rPr>
          <w:rFonts w:ascii="游明朝" w:eastAsia="游明朝" w:hAnsi="游明朝" w:cs="Times New Roman" w:hint="eastAsia"/>
          <w:bCs/>
          <w:kern w:val="0"/>
          <w:szCs w:val="21"/>
        </w:rPr>
        <w:t>（税抜き）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698"/>
      </w:tblGrid>
      <w:tr w:rsidR="00A23A40" w:rsidRPr="00A97A7E" w14:paraId="493DAC3B" w14:textId="77777777" w:rsidTr="00A23A40">
        <w:tc>
          <w:tcPr>
            <w:tcW w:w="2698" w:type="dxa"/>
          </w:tcPr>
          <w:p w14:paraId="044E41C4" w14:textId="77777777" w:rsidR="00A23A40" w:rsidRPr="00A97A7E" w:rsidRDefault="00A23A40" w:rsidP="00FE27A9">
            <w:pPr>
              <w:jc w:val="right"/>
              <w:rPr>
                <w:rFonts w:ascii="游明朝" w:eastAsia="游明朝" w:hAnsi="游明朝"/>
                <w:bCs/>
                <w:sz w:val="21"/>
                <w:szCs w:val="21"/>
              </w:rPr>
            </w:pPr>
            <w:r w:rsidRPr="00A97A7E">
              <w:rPr>
                <w:rFonts w:ascii="游明朝" w:eastAsia="游明朝" w:hAnsi="游明朝" w:hint="eastAsia"/>
                <w:bCs/>
                <w:sz w:val="21"/>
                <w:szCs w:val="21"/>
              </w:rPr>
              <w:t xml:space="preserve">円　　　　　　</w:t>
            </w:r>
          </w:p>
        </w:tc>
      </w:tr>
    </w:tbl>
    <w:p w14:paraId="5E053DD5" w14:textId="77777777" w:rsidR="00FC3519" w:rsidRPr="00A97A7E" w:rsidRDefault="00FC3519" w:rsidP="00FC3519">
      <w:pPr>
        <w:jc w:val="left"/>
        <w:rPr>
          <w:rFonts w:ascii="游明朝" w:eastAsia="游明朝" w:hAnsi="游明朝" w:cs="Times New Roman"/>
          <w:bCs/>
          <w:kern w:val="0"/>
          <w:szCs w:val="21"/>
        </w:rPr>
      </w:pPr>
    </w:p>
    <w:p w14:paraId="0A21EB86" w14:textId="77777777" w:rsidR="00FC3519" w:rsidRPr="00A97A7E" w:rsidRDefault="00FC3519" w:rsidP="00FC3519">
      <w:pPr>
        <w:jc w:val="left"/>
        <w:rPr>
          <w:rFonts w:ascii="游明朝" w:eastAsia="游明朝" w:hAnsi="游明朝" w:cs="Times New Roman"/>
          <w:bCs/>
          <w:kern w:val="0"/>
          <w:szCs w:val="21"/>
        </w:rPr>
      </w:pP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２．</w:t>
      </w:r>
      <w:r w:rsidR="00C905A4" w:rsidRPr="00A97A7E">
        <w:rPr>
          <w:rFonts w:ascii="游明朝" w:eastAsia="游明朝" w:hAnsi="游明朝" w:cs="Times New Roman" w:hint="eastAsia"/>
          <w:bCs/>
          <w:kern w:val="0"/>
          <w:szCs w:val="21"/>
        </w:rPr>
        <w:t>コスト削減金額に対する</w:t>
      </w: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成果連動払いの割合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698"/>
      </w:tblGrid>
      <w:tr w:rsidR="00FC3519" w:rsidRPr="00A97A7E" w14:paraId="29390AC8" w14:textId="77777777" w:rsidTr="00585ED9">
        <w:tc>
          <w:tcPr>
            <w:tcW w:w="2698" w:type="dxa"/>
          </w:tcPr>
          <w:p w14:paraId="525530AC" w14:textId="77777777" w:rsidR="00FC3519" w:rsidRPr="00A97A7E" w:rsidRDefault="00FC3519" w:rsidP="00585ED9">
            <w:pPr>
              <w:jc w:val="right"/>
              <w:rPr>
                <w:rFonts w:ascii="游明朝" w:eastAsia="游明朝" w:hAnsi="游明朝"/>
                <w:bCs/>
                <w:sz w:val="21"/>
                <w:szCs w:val="21"/>
              </w:rPr>
            </w:pPr>
            <w:r w:rsidRPr="00A97A7E">
              <w:rPr>
                <w:rFonts w:ascii="游明朝" w:eastAsia="游明朝" w:hAnsi="游明朝" w:hint="eastAsia"/>
                <w:bCs/>
                <w:sz w:val="21"/>
                <w:szCs w:val="21"/>
              </w:rPr>
              <w:t xml:space="preserve">％　　　　　　</w:t>
            </w:r>
          </w:p>
        </w:tc>
      </w:tr>
    </w:tbl>
    <w:p w14:paraId="0C5F5B66" w14:textId="77777777" w:rsidR="00FC3519" w:rsidRPr="00A97A7E" w:rsidRDefault="00FC3519" w:rsidP="00FC3519">
      <w:pPr>
        <w:jc w:val="left"/>
        <w:rPr>
          <w:rFonts w:ascii="游明朝" w:eastAsia="游明朝" w:hAnsi="游明朝" w:cs="Times New Roman"/>
          <w:bCs/>
          <w:kern w:val="0"/>
          <w:szCs w:val="21"/>
        </w:rPr>
      </w:pPr>
    </w:p>
    <w:p w14:paraId="41420922" w14:textId="77777777" w:rsidR="00FC3519" w:rsidRPr="00A97A7E" w:rsidRDefault="00FC3519" w:rsidP="00FE27A9">
      <w:pPr>
        <w:jc w:val="left"/>
        <w:rPr>
          <w:rFonts w:ascii="游明朝" w:eastAsia="游明朝" w:hAnsi="游明朝" w:cs="Times New Roman"/>
          <w:bCs/>
          <w:kern w:val="0"/>
          <w:szCs w:val="21"/>
        </w:rPr>
      </w:pPr>
    </w:p>
    <w:p w14:paraId="1D653638" w14:textId="77777777" w:rsidR="00701E66" w:rsidRPr="00A97A7E" w:rsidRDefault="00FE27A9" w:rsidP="00701E66">
      <w:pPr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/>
          <w:szCs w:val="21"/>
        </w:rPr>
        <w:br w:type="page"/>
      </w:r>
      <w:r w:rsidR="00701E66" w:rsidRPr="00A97A7E">
        <w:rPr>
          <w:rFonts w:ascii="游明朝" w:eastAsia="游明朝" w:hAnsi="游明朝" w:hint="eastAsia"/>
          <w:szCs w:val="21"/>
        </w:rPr>
        <w:lastRenderedPageBreak/>
        <w:t>（様式第５号）</w:t>
      </w:r>
    </w:p>
    <w:p w14:paraId="4EDDC627" w14:textId="77777777" w:rsidR="00701E66" w:rsidRPr="00A97A7E" w:rsidRDefault="00701E66" w:rsidP="00701E66">
      <w:pPr>
        <w:widowControl/>
        <w:jc w:val="left"/>
        <w:rPr>
          <w:rFonts w:ascii="游明朝" w:eastAsia="游明朝" w:hAnsi="游明朝" w:cs="Times New Roman"/>
          <w:sz w:val="24"/>
          <w:szCs w:val="24"/>
        </w:rPr>
      </w:pPr>
    </w:p>
    <w:p w14:paraId="2D07AEC5" w14:textId="77777777" w:rsidR="00701E66" w:rsidRPr="00A97A7E" w:rsidRDefault="00701E66" w:rsidP="00701E66">
      <w:pPr>
        <w:jc w:val="center"/>
        <w:rPr>
          <w:rFonts w:ascii="游明朝" w:eastAsia="游明朝" w:hAnsi="游明朝"/>
          <w:sz w:val="36"/>
          <w:szCs w:val="21"/>
        </w:rPr>
      </w:pPr>
      <w:r w:rsidRPr="00A97A7E">
        <w:rPr>
          <w:rFonts w:ascii="游明朝" w:eastAsia="游明朝" w:hAnsi="游明朝" w:hint="eastAsia"/>
          <w:sz w:val="36"/>
          <w:szCs w:val="21"/>
        </w:rPr>
        <w:t>委 託 業 務 経 歴 書</w:t>
      </w:r>
    </w:p>
    <w:p w14:paraId="1AC884EC" w14:textId="77777777" w:rsidR="00701E66" w:rsidRPr="00A97A7E" w:rsidRDefault="00701E66" w:rsidP="00701E66">
      <w:pPr>
        <w:jc w:val="center"/>
        <w:rPr>
          <w:rFonts w:ascii="游明朝" w:eastAsia="游明朝" w:hAnsi="游明朝" w:cs="Times New Roman"/>
          <w:bCs/>
          <w:kern w:val="0"/>
          <w:sz w:val="24"/>
          <w:szCs w:val="24"/>
        </w:rPr>
      </w:pPr>
    </w:p>
    <w:p w14:paraId="19A024E8" w14:textId="77777777" w:rsidR="00701E66" w:rsidRPr="00A97A7E" w:rsidRDefault="00701E66" w:rsidP="00701E66">
      <w:pPr>
        <w:jc w:val="right"/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cs="Times New Roman" w:hint="eastAsia"/>
          <w:szCs w:val="21"/>
        </w:rPr>
        <w:t>令和　　年　　月　　日</w:t>
      </w:r>
    </w:p>
    <w:p w14:paraId="2FB4A396" w14:textId="77777777" w:rsidR="00701E66" w:rsidRPr="00A97A7E" w:rsidRDefault="00701E66" w:rsidP="00701E66">
      <w:pPr>
        <w:rPr>
          <w:rFonts w:ascii="游明朝" w:eastAsia="游明朝" w:hAnsi="游明朝" w:cs="Times New Roman"/>
          <w:szCs w:val="21"/>
        </w:rPr>
      </w:pPr>
    </w:p>
    <w:p w14:paraId="3FF47A06" w14:textId="12A28513" w:rsidR="00701E66" w:rsidRPr="00A97A7E" w:rsidRDefault="00701E66" w:rsidP="00701E66">
      <w:pPr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cs="Times New Roman" w:hint="eastAsia"/>
          <w:szCs w:val="21"/>
        </w:rPr>
        <w:t>（あて先）</w:t>
      </w:r>
      <w:r w:rsidR="005713F0" w:rsidRPr="00A97A7E">
        <w:rPr>
          <w:rFonts w:ascii="游明朝" w:eastAsia="游明朝" w:hAnsi="游明朝" w:hint="eastAsia"/>
          <w:szCs w:val="21"/>
        </w:rPr>
        <w:t>仙台市病院事業管理者</w:t>
      </w:r>
    </w:p>
    <w:p w14:paraId="20FA0B6D" w14:textId="77777777" w:rsidR="00701E66" w:rsidRPr="00A97A7E" w:rsidRDefault="00701E66" w:rsidP="00701E66">
      <w:pPr>
        <w:jc w:val="left"/>
        <w:rPr>
          <w:rFonts w:ascii="游明朝" w:eastAsia="游明朝" w:hAnsi="游明朝"/>
          <w:szCs w:val="21"/>
        </w:rPr>
      </w:pPr>
    </w:p>
    <w:p w14:paraId="339526DF" w14:textId="77777777" w:rsidR="00701E66" w:rsidRPr="00A97A7E" w:rsidRDefault="00701E66" w:rsidP="00701E66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所在地又は住所</w:t>
      </w:r>
    </w:p>
    <w:p w14:paraId="7C00FD6B" w14:textId="77777777" w:rsidR="00701E66" w:rsidRPr="00A97A7E" w:rsidRDefault="00701E66" w:rsidP="00701E66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4D06EBDB" w14:textId="77777777" w:rsidR="00701E66" w:rsidRPr="00A97A7E" w:rsidRDefault="00701E66" w:rsidP="00701E66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商号又は名称</w:t>
      </w:r>
    </w:p>
    <w:p w14:paraId="1D92FF50" w14:textId="77777777" w:rsidR="00701E66" w:rsidRPr="00A97A7E" w:rsidRDefault="00701E66" w:rsidP="00701E66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2B594FDE" w14:textId="77777777" w:rsidR="00701E66" w:rsidRPr="00A97A7E" w:rsidRDefault="00701E66" w:rsidP="00701E66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代表者職・氏名　　　　　　　　　　　　　　</w:t>
      </w:r>
    </w:p>
    <w:p w14:paraId="1C59CD25" w14:textId="77777777" w:rsidR="00701E66" w:rsidRPr="00A97A7E" w:rsidRDefault="00701E66" w:rsidP="00701E66">
      <w:pPr>
        <w:rPr>
          <w:rFonts w:ascii="游明朝" w:eastAsia="游明朝" w:hAnsi="游明朝" w:cs="Times New Roman"/>
          <w:szCs w:val="21"/>
        </w:rPr>
      </w:pPr>
    </w:p>
    <w:p w14:paraId="3C1FC195" w14:textId="77777777" w:rsidR="00701E66" w:rsidRPr="00A97A7E" w:rsidRDefault="00701E66" w:rsidP="00701E66">
      <w:pPr>
        <w:snapToGrid w:val="0"/>
        <w:spacing w:line="40" w:lineRule="atLeast"/>
        <w:jc w:val="left"/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</w:t>
      </w:r>
    </w:p>
    <w:p w14:paraId="2952535D" w14:textId="189CFF2E" w:rsidR="00701E66" w:rsidRPr="00A97A7E" w:rsidRDefault="00701E66" w:rsidP="00701E66">
      <w:pPr>
        <w:jc w:val="left"/>
        <w:rPr>
          <w:rFonts w:ascii="游明朝" w:eastAsia="游明朝" w:hAnsi="游明朝" w:cs="Times New Roman"/>
          <w:szCs w:val="21"/>
        </w:rPr>
      </w:pPr>
      <w:r w:rsidRPr="00A97A7E">
        <w:rPr>
          <w:rFonts w:ascii="游明朝" w:eastAsia="游明朝" w:hAnsi="游明朝" w:cs="Times New Roman" w:hint="eastAsia"/>
          <w:szCs w:val="21"/>
        </w:rPr>
        <w:t>業務名：</w:t>
      </w:r>
      <w:r w:rsidR="005713F0" w:rsidRPr="00A97A7E">
        <w:rPr>
          <w:rFonts w:ascii="游明朝" w:eastAsia="游明朝" w:hAnsi="游明朝" w:hint="eastAsia"/>
          <w:szCs w:val="21"/>
        </w:rPr>
        <w:t>経費改善支援業務</w:t>
      </w:r>
      <w:r w:rsidRPr="00A97A7E">
        <w:rPr>
          <w:rFonts w:ascii="游明朝" w:eastAsia="游明朝" w:hAnsi="游明朝" w:cs="Times New Roman" w:hint="eastAsia"/>
          <w:szCs w:val="21"/>
        </w:rPr>
        <w:t>委託</w:t>
      </w:r>
    </w:p>
    <w:p w14:paraId="5654CF48" w14:textId="77777777" w:rsidR="00701E66" w:rsidRPr="00A97A7E" w:rsidRDefault="00701E66" w:rsidP="00701E66">
      <w:pPr>
        <w:ind w:firstLineChars="100" w:firstLine="210"/>
        <w:jc w:val="left"/>
        <w:rPr>
          <w:rFonts w:ascii="游明朝" w:eastAsia="游明朝" w:hAnsi="游明朝" w:cs="Times New Roman"/>
          <w:szCs w:val="21"/>
        </w:rPr>
      </w:pPr>
    </w:p>
    <w:p w14:paraId="0EA0D55A" w14:textId="14E3F2A2" w:rsidR="00701E66" w:rsidRPr="00A97A7E" w:rsidRDefault="00701E66" w:rsidP="00701E66">
      <w:pPr>
        <w:ind w:firstLineChars="100" w:firstLine="210"/>
        <w:jc w:val="left"/>
        <w:rPr>
          <w:rFonts w:ascii="游明朝" w:eastAsia="游明朝" w:hAnsi="游明朝" w:cs="Times New Roman"/>
          <w:bCs/>
          <w:kern w:val="0"/>
          <w:szCs w:val="21"/>
        </w:rPr>
      </w:pP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成果連動型民間委託契約方式による、国又は</w:t>
      </w:r>
      <w:r w:rsidR="005713F0" w:rsidRPr="00A97A7E">
        <w:rPr>
          <w:rFonts w:ascii="游明朝" w:eastAsia="游明朝" w:hAnsi="游明朝" w:hint="eastAsia"/>
          <w:sz w:val="22"/>
        </w:rPr>
        <w:t>他の自治体病院</w:t>
      </w: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の</w:t>
      </w:r>
      <w:r w:rsidR="005713F0" w:rsidRPr="00A97A7E">
        <w:rPr>
          <w:rFonts w:ascii="游明朝" w:eastAsia="游明朝" w:hAnsi="游明朝" w:hint="eastAsia"/>
          <w:szCs w:val="21"/>
        </w:rPr>
        <w:t>経費改善</w:t>
      </w: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支援業務（当該業務について</w:t>
      </w:r>
      <w:r w:rsidR="0072072B" w:rsidRPr="00A97A7E">
        <w:rPr>
          <w:rFonts w:ascii="游明朝" w:eastAsia="游明朝" w:hAnsi="游明朝" w:cs="Times New Roman" w:hint="eastAsia"/>
          <w:bCs/>
          <w:kern w:val="0"/>
          <w:szCs w:val="21"/>
        </w:rPr>
        <w:t>参加表明書</w:t>
      </w:r>
      <w:r w:rsidRPr="00A97A7E">
        <w:rPr>
          <w:rFonts w:ascii="游明朝" w:eastAsia="游明朝" w:hAnsi="游明朝" w:cs="Times New Roman" w:hint="eastAsia"/>
          <w:bCs/>
          <w:kern w:val="0"/>
          <w:szCs w:val="21"/>
        </w:rPr>
        <w:t>提出時点で完了しているものに限る）について、次のとおり委託業務経歴があります。</w:t>
      </w:r>
    </w:p>
    <w:p w14:paraId="4B258927" w14:textId="77777777" w:rsidR="00701E66" w:rsidRPr="00A97A7E" w:rsidRDefault="00701E66" w:rsidP="00701E66">
      <w:pPr>
        <w:autoSpaceDE w:val="0"/>
        <w:autoSpaceDN w:val="0"/>
        <w:adjustRightInd w:val="0"/>
        <w:ind w:firstLineChars="100" w:firstLine="210"/>
        <w:jc w:val="left"/>
        <w:rPr>
          <w:rFonts w:ascii="游明朝" w:eastAsia="游明朝" w:hAnsi="游明朝" w:cs="MS-Mincho"/>
          <w:color w:val="000000" w:themeColor="text1"/>
          <w:kern w:val="0"/>
        </w:rPr>
      </w:pPr>
    </w:p>
    <w:p w14:paraId="7A0B847E" w14:textId="77777777" w:rsidR="00701E66" w:rsidRPr="00A97A7E" w:rsidRDefault="00701E66" w:rsidP="00701E66">
      <w:pPr>
        <w:kinsoku w:val="0"/>
        <w:overflowPunct w:val="0"/>
        <w:autoSpaceDE w:val="0"/>
        <w:autoSpaceDN w:val="0"/>
        <w:spacing w:line="60" w:lineRule="exact"/>
        <w:jc w:val="left"/>
        <w:rPr>
          <w:rFonts w:ascii="游明朝" w:eastAsia="游明朝" w:hAnsi="游明朝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1184"/>
        <w:gridCol w:w="2004"/>
        <w:gridCol w:w="1785"/>
        <w:gridCol w:w="1338"/>
        <w:gridCol w:w="1318"/>
      </w:tblGrid>
      <w:tr w:rsidR="00701E66" w:rsidRPr="00A97A7E" w14:paraId="4906E64A" w14:textId="77777777" w:rsidTr="00585ED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C21F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Mincho" w:hint="eastAsia"/>
                <w:color w:val="000000" w:themeColor="text1"/>
                <w:spacing w:val="82"/>
                <w:kern w:val="0"/>
                <w:szCs w:val="21"/>
                <w:fitText w:val="960" w:id="-768834048"/>
              </w:rPr>
              <w:t>注文</w:t>
            </w:r>
            <w:r w:rsidRPr="00A97A7E">
              <w:rPr>
                <w:rFonts w:ascii="游明朝" w:eastAsia="游明朝" w:hAnsi="游明朝" w:cs="MS-Mincho" w:hint="eastAsia"/>
                <w:color w:val="000000" w:themeColor="text1"/>
                <w:spacing w:val="1"/>
                <w:kern w:val="0"/>
                <w:szCs w:val="21"/>
                <w:fitText w:val="960" w:id="-768834048"/>
              </w:rPr>
              <w:t>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EBE9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spacing w:val="20"/>
                <w:kern w:val="0"/>
                <w:szCs w:val="21"/>
                <w:fitText w:val="960" w:id="-768834047"/>
              </w:rPr>
              <w:t>受注区</w:t>
            </w: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  <w:fitText w:val="960" w:id="-768834047"/>
              </w:rPr>
              <w:t>分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42E1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spacing w:val="350"/>
                <w:kern w:val="0"/>
                <w:szCs w:val="21"/>
                <w:fitText w:val="1120" w:id="-768834046"/>
              </w:rPr>
              <w:t>件</w:t>
            </w: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  <w:fitText w:val="1120" w:id="-768834046"/>
              </w:rPr>
              <w:t>名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87AE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業　務　内　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052A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spacing w:val="20"/>
                <w:kern w:val="0"/>
                <w:szCs w:val="21"/>
                <w:fitText w:val="960" w:id="-768834045"/>
              </w:rPr>
              <w:t>契約金</w:t>
            </w: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  <w:fitText w:val="960" w:id="-768834045"/>
              </w:rPr>
              <w:t>額</w:t>
            </w:r>
          </w:p>
          <w:p w14:paraId="4812E5EA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（千円）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0AB1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履　　行</w:t>
            </w:r>
          </w:p>
          <w:p w14:paraId="7AA5E31E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期　　間</w:t>
            </w:r>
          </w:p>
        </w:tc>
      </w:tr>
      <w:tr w:rsidR="00701E66" w:rsidRPr="00A97A7E" w14:paraId="5B18670F" w14:textId="77777777" w:rsidTr="00585ED9">
        <w:trPr>
          <w:trHeight w:val="103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068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B25D" w14:textId="77777777" w:rsidR="00701E66" w:rsidRPr="00A97A7E" w:rsidRDefault="00701E66" w:rsidP="00701E6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元請</w:t>
            </w:r>
          </w:p>
          <w:p w14:paraId="0B1C3F54" w14:textId="77777777" w:rsidR="00701E66" w:rsidRPr="00A97A7E" w:rsidRDefault="00701E66" w:rsidP="00701E6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下請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2D11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BDD1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D032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DCC3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から</w:t>
            </w:r>
          </w:p>
          <w:p w14:paraId="5B8A136F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まで</w:t>
            </w:r>
          </w:p>
        </w:tc>
      </w:tr>
      <w:tr w:rsidR="00701E66" w:rsidRPr="00A97A7E" w14:paraId="68DB38E7" w14:textId="77777777" w:rsidTr="00585ED9">
        <w:trPr>
          <w:trHeight w:val="103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8D34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ED2B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□　元請</w:t>
            </w:r>
          </w:p>
          <w:p w14:paraId="0A3E45F8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□　下請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E92E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3205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DF61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65DA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から</w:t>
            </w:r>
          </w:p>
          <w:p w14:paraId="4E853F53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まで</w:t>
            </w:r>
          </w:p>
        </w:tc>
      </w:tr>
      <w:tr w:rsidR="00701E66" w:rsidRPr="00A97A7E" w14:paraId="420D697E" w14:textId="77777777" w:rsidTr="00585ED9">
        <w:trPr>
          <w:trHeight w:val="103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E962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2AEA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□　元請</w:t>
            </w:r>
          </w:p>
          <w:p w14:paraId="275B5CCE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□　下請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FFCF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9225" w14:textId="77777777" w:rsidR="00701E66" w:rsidRPr="00A97A7E" w:rsidRDefault="00701E66" w:rsidP="00585ED9">
            <w:pPr>
              <w:autoSpaceDE w:val="0"/>
              <w:autoSpaceDN w:val="0"/>
              <w:adjustRightInd w:val="0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8FA7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B708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から</w:t>
            </w:r>
          </w:p>
          <w:p w14:paraId="3909A50B" w14:textId="77777777" w:rsidR="00701E66" w:rsidRPr="00A97A7E" w:rsidRDefault="00701E66" w:rsidP="00585ED9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MS-PGothic"/>
                <w:color w:val="000000" w:themeColor="text1"/>
                <w:kern w:val="0"/>
                <w:szCs w:val="21"/>
              </w:rPr>
            </w:pPr>
            <w:r w:rsidRPr="00A97A7E">
              <w:rPr>
                <w:rFonts w:ascii="游明朝" w:eastAsia="游明朝" w:hAnsi="游明朝" w:cs="MS-PGothic" w:hint="eastAsia"/>
                <w:color w:val="000000" w:themeColor="text1"/>
                <w:kern w:val="0"/>
                <w:szCs w:val="21"/>
              </w:rPr>
              <w:t>まで</w:t>
            </w:r>
          </w:p>
        </w:tc>
      </w:tr>
    </w:tbl>
    <w:p w14:paraId="1794E017" w14:textId="77777777" w:rsidR="00701E66" w:rsidRPr="00A97A7E" w:rsidRDefault="00701E66" w:rsidP="00701E66">
      <w:pPr>
        <w:autoSpaceDE w:val="0"/>
        <w:autoSpaceDN w:val="0"/>
        <w:adjustRightInd w:val="0"/>
        <w:ind w:left="420" w:hangingChars="200" w:hanging="420"/>
        <w:jc w:val="left"/>
        <w:rPr>
          <w:rFonts w:ascii="游明朝" w:eastAsia="游明朝" w:hAnsi="游明朝" w:cs="MS-Mincho"/>
          <w:color w:val="000000" w:themeColor="text1"/>
          <w:kern w:val="0"/>
          <w:szCs w:val="21"/>
        </w:rPr>
      </w:pPr>
      <w:r w:rsidRPr="00A97A7E">
        <w:rPr>
          <w:rFonts w:ascii="游明朝" w:eastAsia="游明朝" w:hAnsi="游明朝" w:cs="MS-Mincho" w:hint="eastAsia"/>
          <w:color w:val="000000" w:themeColor="text1"/>
          <w:kern w:val="0"/>
          <w:szCs w:val="21"/>
        </w:rPr>
        <w:t>注：実績を確認できるように契約書（業務件名と契約実態が確認できる部分のみ）及び仕様書（業務内容が確認できる部分のみ）等を添付してください。</w:t>
      </w:r>
    </w:p>
    <w:p w14:paraId="4565999D" w14:textId="77777777" w:rsidR="00701E66" w:rsidRPr="00A97A7E" w:rsidRDefault="00701E66">
      <w:pPr>
        <w:widowControl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/>
          <w:szCs w:val="21"/>
        </w:rPr>
        <w:br w:type="page"/>
      </w:r>
    </w:p>
    <w:p w14:paraId="65C2EBE8" w14:textId="77777777" w:rsidR="0073060B" w:rsidRPr="00A97A7E" w:rsidRDefault="00701E66" w:rsidP="0073060B">
      <w:pPr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lastRenderedPageBreak/>
        <w:t>（様式第６</w:t>
      </w:r>
      <w:r w:rsidR="0073060B" w:rsidRPr="00A97A7E">
        <w:rPr>
          <w:rFonts w:ascii="游明朝" w:eastAsia="游明朝" w:hAnsi="游明朝" w:hint="eastAsia"/>
          <w:szCs w:val="21"/>
        </w:rPr>
        <w:t>号）</w:t>
      </w:r>
    </w:p>
    <w:p w14:paraId="01E11540" w14:textId="77777777" w:rsidR="0073060B" w:rsidRPr="00A97A7E" w:rsidRDefault="0073060B" w:rsidP="0073060B">
      <w:pPr>
        <w:jc w:val="center"/>
        <w:rPr>
          <w:rFonts w:ascii="游明朝" w:eastAsia="游明朝" w:hAnsi="游明朝"/>
          <w:sz w:val="36"/>
          <w:szCs w:val="21"/>
        </w:rPr>
      </w:pPr>
      <w:r w:rsidRPr="00A97A7E">
        <w:rPr>
          <w:rFonts w:ascii="游明朝" w:eastAsia="游明朝" w:hAnsi="游明朝" w:hint="eastAsia"/>
          <w:sz w:val="36"/>
          <w:szCs w:val="21"/>
        </w:rPr>
        <w:t>質　問　書</w:t>
      </w:r>
    </w:p>
    <w:p w14:paraId="32F8F64B" w14:textId="77777777" w:rsidR="0073060B" w:rsidRPr="00A97A7E" w:rsidRDefault="0073060B" w:rsidP="0073060B">
      <w:pPr>
        <w:jc w:val="center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</w:t>
      </w:r>
    </w:p>
    <w:p w14:paraId="140D5E03" w14:textId="77777777" w:rsidR="0073060B" w:rsidRPr="00A97A7E" w:rsidRDefault="0073060B" w:rsidP="0073060B">
      <w:pPr>
        <w:wordWrap w:val="0"/>
        <w:jc w:val="righ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令和　　年　　月　　日</w:t>
      </w:r>
    </w:p>
    <w:p w14:paraId="5FDC5D7F" w14:textId="1B3CF6E8" w:rsidR="0073060B" w:rsidRPr="00A97A7E" w:rsidRDefault="0073060B" w:rsidP="0073060B">
      <w:pPr>
        <w:ind w:right="840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（あて先）</w:t>
      </w:r>
      <w:r w:rsidR="005713F0" w:rsidRPr="00A97A7E">
        <w:rPr>
          <w:rFonts w:ascii="游明朝" w:eastAsia="游明朝" w:hAnsi="游明朝" w:hint="eastAsia"/>
          <w:szCs w:val="21"/>
        </w:rPr>
        <w:t>仙台市病院事業管理者</w:t>
      </w:r>
    </w:p>
    <w:p w14:paraId="23FBCB1F" w14:textId="77777777" w:rsidR="0073060B" w:rsidRPr="00A97A7E" w:rsidRDefault="0073060B" w:rsidP="0073060B">
      <w:pPr>
        <w:jc w:val="left"/>
        <w:rPr>
          <w:rFonts w:ascii="游明朝" w:eastAsia="游明朝" w:hAnsi="游明朝"/>
          <w:szCs w:val="21"/>
        </w:rPr>
      </w:pPr>
    </w:p>
    <w:p w14:paraId="0DAC3304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所在地又は住所</w:t>
      </w:r>
    </w:p>
    <w:p w14:paraId="222DD042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529B4978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商号又は名称</w:t>
      </w:r>
    </w:p>
    <w:p w14:paraId="2A5E641A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0232F551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代表者職・氏名　　　　　　　　　　　　　　</w:t>
      </w:r>
    </w:p>
    <w:p w14:paraId="77F9DCEB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479D21ED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（担当者　　　　　　　　　　　　　　）</w:t>
      </w:r>
    </w:p>
    <w:p w14:paraId="722B69EB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068B60FF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  <w:u w:val="single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</w:t>
      </w:r>
      <w:r w:rsidRPr="00A97A7E">
        <w:rPr>
          <w:rFonts w:ascii="游明朝" w:eastAsia="游明朝" w:hAnsi="游明朝" w:hint="eastAsia"/>
          <w:szCs w:val="21"/>
          <w:u w:val="single"/>
        </w:rPr>
        <w:t xml:space="preserve">TEL　　　　　　　　　　　　　　　　　</w:t>
      </w:r>
    </w:p>
    <w:p w14:paraId="2C14DD98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3785EA95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  <w:u w:val="single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　　</w:t>
      </w:r>
      <w:r w:rsidRPr="00A97A7E">
        <w:rPr>
          <w:rFonts w:ascii="游明朝" w:eastAsia="游明朝" w:hAnsi="游明朝" w:hint="eastAsia"/>
          <w:szCs w:val="21"/>
          <w:u w:val="single"/>
        </w:rPr>
        <w:t xml:space="preserve">メールアドレス（連絡先）　　　　　　　　　　</w:t>
      </w:r>
    </w:p>
    <w:p w14:paraId="27853238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  <w:u w:val="single"/>
        </w:rPr>
      </w:pPr>
    </w:p>
    <w:p w14:paraId="3BE44AE3" w14:textId="77777777" w:rsidR="0073060B" w:rsidRPr="00A97A7E" w:rsidRDefault="0073060B" w:rsidP="0073060B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このことについて</w:t>
      </w:r>
      <w:r w:rsidR="003D492A" w:rsidRPr="00A97A7E">
        <w:rPr>
          <w:rFonts w:ascii="游明朝" w:eastAsia="游明朝" w:hAnsi="游明朝" w:hint="eastAsia"/>
          <w:szCs w:val="21"/>
        </w:rPr>
        <w:t>、</w:t>
      </w:r>
      <w:r w:rsidRPr="00A97A7E">
        <w:rPr>
          <w:rFonts w:ascii="游明朝" w:eastAsia="游明朝" w:hAnsi="游明朝" w:hint="eastAsia"/>
          <w:szCs w:val="21"/>
        </w:rPr>
        <w:t>下記のとおり質問いたします。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80"/>
      </w:tblGrid>
      <w:tr w:rsidR="0073060B" w:rsidRPr="00A97A7E" w14:paraId="359A5187" w14:textId="77777777" w:rsidTr="006B306B">
        <w:trPr>
          <w:trHeight w:val="726"/>
        </w:trPr>
        <w:tc>
          <w:tcPr>
            <w:tcW w:w="9180" w:type="dxa"/>
            <w:vAlign w:val="center"/>
          </w:tcPr>
          <w:p w14:paraId="4019B750" w14:textId="3494AD30" w:rsidR="0073060B" w:rsidRPr="00A97A7E" w:rsidRDefault="0073060B" w:rsidP="006B306B">
            <w:pPr>
              <w:spacing w:line="40" w:lineRule="atLeast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 xml:space="preserve">件　　名　　</w:t>
            </w:r>
            <w:r w:rsidR="005713F0" w:rsidRPr="00A97A7E">
              <w:rPr>
                <w:rFonts w:ascii="游明朝" w:eastAsia="游明朝" w:hAnsi="游明朝" w:hint="eastAsia"/>
                <w:szCs w:val="21"/>
              </w:rPr>
              <w:t>経費改善</w:t>
            </w:r>
            <w:r w:rsidR="00A23A40" w:rsidRPr="00A97A7E">
              <w:rPr>
                <w:rFonts w:ascii="游明朝" w:eastAsia="游明朝" w:hAnsi="游明朝" w:hint="eastAsia"/>
                <w:szCs w:val="21"/>
              </w:rPr>
              <w:t>支援業務</w:t>
            </w:r>
          </w:p>
        </w:tc>
      </w:tr>
      <w:tr w:rsidR="0073060B" w:rsidRPr="00A97A7E" w14:paraId="516F54CA" w14:textId="77777777" w:rsidTr="00A97A7E">
        <w:trPr>
          <w:trHeight w:val="5354"/>
        </w:trPr>
        <w:tc>
          <w:tcPr>
            <w:tcW w:w="9180" w:type="dxa"/>
          </w:tcPr>
          <w:p w14:paraId="7C367D3C" w14:textId="77777777" w:rsidR="0073060B" w:rsidRPr="00A97A7E" w:rsidRDefault="0073060B" w:rsidP="006B306B">
            <w:pPr>
              <w:spacing w:line="40" w:lineRule="atLeast"/>
              <w:rPr>
                <w:rFonts w:ascii="游明朝" w:eastAsia="游明朝" w:hAnsi="游明朝"/>
                <w:szCs w:val="21"/>
              </w:rPr>
            </w:pPr>
            <w:r w:rsidRPr="00A97A7E">
              <w:rPr>
                <w:rFonts w:ascii="游明朝" w:eastAsia="游明朝" w:hAnsi="游明朝" w:hint="eastAsia"/>
                <w:szCs w:val="21"/>
              </w:rPr>
              <w:t>質問事項</w:t>
            </w:r>
          </w:p>
        </w:tc>
      </w:tr>
    </w:tbl>
    <w:p w14:paraId="3714BC19" w14:textId="77777777" w:rsidR="0073060B" w:rsidRPr="00A97A7E" w:rsidRDefault="0073060B" w:rsidP="0073060B">
      <w:pPr>
        <w:rPr>
          <w:rFonts w:ascii="游明朝" w:eastAsia="游明朝" w:hAnsi="游明朝"/>
          <w:szCs w:val="21"/>
        </w:rPr>
      </w:pPr>
    </w:p>
    <w:p w14:paraId="3180E872" w14:textId="77777777" w:rsidR="0073060B" w:rsidRPr="00A97A7E" w:rsidRDefault="0073060B" w:rsidP="0073060B">
      <w:pPr>
        <w:widowControl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/>
          <w:szCs w:val="21"/>
        </w:rPr>
        <w:br w:type="page"/>
      </w:r>
    </w:p>
    <w:p w14:paraId="39621D54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lastRenderedPageBreak/>
        <w:t>（様式</w:t>
      </w:r>
      <w:r w:rsidR="00B1671F" w:rsidRPr="00A97A7E">
        <w:rPr>
          <w:rFonts w:ascii="游明朝" w:eastAsia="游明朝" w:hAnsi="游明朝" w:hint="eastAsia"/>
          <w:szCs w:val="21"/>
        </w:rPr>
        <w:t>第</w:t>
      </w:r>
      <w:r w:rsidR="00701E66" w:rsidRPr="00A97A7E">
        <w:rPr>
          <w:rFonts w:ascii="游明朝" w:eastAsia="游明朝" w:hAnsi="游明朝" w:hint="eastAsia"/>
          <w:szCs w:val="21"/>
        </w:rPr>
        <w:t>７</w:t>
      </w:r>
      <w:r w:rsidR="00B1671F" w:rsidRPr="00A97A7E">
        <w:rPr>
          <w:rFonts w:ascii="游明朝" w:eastAsia="游明朝" w:hAnsi="游明朝" w:hint="eastAsia"/>
          <w:szCs w:val="21"/>
        </w:rPr>
        <w:t>号</w:t>
      </w:r>
      <w:r w:rsidRPr="00A97A7E">
        <w:rPr>
          <w:rFonts w:ascii="游明朝" w:eastAsia="游明朝" w:hAnsi="游明朝" w:hint="eastAsia"/>
          <w:szCs w:val="21"/>
        </w:rPr>
        <w:t>）</w:t>
      </w:r>
    </w:p>
    <w:p w14:paraId="040BF709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5A10CDBD" w14:textId="77777777" w:rsidR="00FC0AC3" w:rsidRPr="00A97A7E" w:rsidRDefault="00FC0AC3" w:rsidP="00FC0AC3">
      <w:pPr>
        <w:spacing w:line="40" w:lineRule="atLeast"/>
        <w:jc w:val="center"/>
        <w:rPr>
          <w:rFonts w:ascii="游明朝" w:eastAsia="游明朝" w:hAnsi="游明朝"/>
          <w:sz w:val="36"/>
          <w:szCs w:val="21"/>
        </w:rPr>
      </w:pPr>
      <w:r w:rsidRPr="00A97A7E">
        <w:rPr>
          <w:rFonts w:ascii="游明朝" w:eastAsia="游明朝" w:hAnsi="游明朝" w:hint="eastAsia"/>
          <w:sz w:val="36"/>
          <w:szCs w:val="21"/>
        </w:rPr>
        <w:t>辞　退　届</w:t>
      </w:r>
    </w:p>
    <w:p w14:paraId="51B1B1B6" w14:textId="77777777" w:rsidR="00FC0AC3" w:rsidRPr="00A97A7E" w:rsidRDefault="00FC0AC3" w:rsidP="00FC0AC3">
      <w:pPr>
        <w:wordWrap w:val="0"/>
        <w:jc w:val="right"/>
        <w:rPr>
          <w:rFonts w:ascii="游明朝" w:eastAsia="游明朝" w:hAnsi="游明朝"/>
          <w:szCs w:val="21"/>
        </w:rPr>
      </w:pPr>
    </w:p>
    <w:p w14:paraId="28FB7C18" w14:textId="77777777" w:rsidR="00FC0AC3" w:rsidRPr="00A97A7E" w:rsidRDefault="00AE610D" w:rsidP="00FC0AC3">
      <w:pPr>
        <w:jc w:val="righ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令和</w:t>
      </w:r>
      <w:r w:rsidR="00FC0AC3" w:rsidRPr="00A97A7E">
        <w:rPr>
          <w:rFonts w:ascii="游明朝" w:eastAsia="游明朝" w:hAnsi="游明朝" w:hint="eastAsia"/>
          <w:szCs w:val="21"/>
        </w:rPr>
        <w:t xml:space="preserve">　　年　　月　　日</w:t>
      </w:r>
    </w:p>
    <w:p w14:paraId="52D46A8D" w14:textId="77777777" w:rsidR="00FC0AC3" w:rsidRPr="00A97A7E" w:rsidRDefault="00FC0AC3" w:rsidP="00FC0AC3">
      <w:pPr>
        <w:ind w:right="840"/>
        <w:rPr>
          <w:rFonts w:ascii="游明朝" w:eastAsia="游明朝" w:hAnsi="游明朝"/>
          <w:szCs w:val="21"/>
        </w:rPr>
      </w:pPr>
    </w:p>
    <w:p w14:paraId="3A088827" w14:textId="790E1CCC" w:rsidR="00FC0AC3" w:rsidRPr="00A97A7E" w:rsidRDefault="00FC0AC3" w:rsidP="00FC0AC3">
      <w:pPr>
        <w:ind w:right="840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（あて先）</w:t>
      </w:r>
      <w:r w:rsidR="005713F0" w:rsidRPr="00A97A7E">
        <w:rPr>
          <w:rFonts w:ascii="游明朝" w:eastAsia="游明朝" w:hAnsi="游明朝" w:hint="eastAsia"/>
          <w:szCs w:val="21"/>
        </w:rPr>
        <w:t>仙台市病院事業管理者</w:t>
      </w:r>
    </w:p>
    <w:p w14:paraId="745C0D57" w14:textId="77777777" w:rsidR="00FC0AC3" w:rsidRPr="00A97A7E" w:rsidRDefault="00FC0AC3" w:rsidP="00FC0AC3">
      <w:pPr>
        <w:jc w:val="left"/>
        <w:rPr>
          <w:rFonts w:ascii="游明朝" w:eastAsia="游明朝" w:hAnsi="游明朝"/>
          <w:szCs w:val="21"/>
        </w:rPr>
      </w:pPr>
    </w:p>
    <w:p w14:paraId="0A78C642" w14:textId="77777777" w:rsidR="00FC0AC3" w:rsidRPr="00A97A7E" w:rsidRDefault="00FC0AC3" w:rsidP="00FC0AC3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所在地又は住所</w:t>
      </w:r>
    </w:p>
    <w:p w14:paraId="565A8AFF" w14:textId="77777777" w:rsidR="00FC0AC3" w:rsidRPr="00A97A7E" w:rsidRDefault="00FC0AC3" w:rsidP="00FC0AC3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6A933B3D" w14:textId="77777777" w:rsidR="00FC0AC3" w:rsidRPr="00A97A7E" w:rsidRDefault="00FC0AC3" w:rsidP="00FC0AC3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　　　　　　　　　　商号又は名称</w:t>
      </w:r>
    </w:p>
    <w:p w14:paraId="2D5494DD" w14:textId="77777777" w:rsidR="00FC0AC3" w:rsidRPr="00A97A7E" w:rsidRDefault="00FC0AC3" w:rsidP="00FC0AC3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20DFA5DF" w14:textId="77777777" w:rsidR="00FC0AC3" w:rsidRPr="00A97A7E" w:rsidRDefault="00FC0AC3" w:rsidP="00FC0AC3">
      <w:pPr>
        <w:snapToGrid w:val="0"/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　　　　　　　</w:t>
      </w:r>
      <w:r w:rsidR="00701E66" w:rsidRPr="00A97A7E">
        <w:rPr>
          <w:rFonts w:ascii="游明朝" w:eastAsia="游明朝" w:hAnsi="游明朝" w:hint="eastAsia"/>
          <w:szCs w:val="21"/>
        </w:rPr>
        <w:t xml:space="preserve">　　　　　　　　　　代表者職・氏名　　　　　　　　　　　　　　</w:t>
      </w:r>
    </w:p>
    <w:p w14:paraId="3EEB2FB5" w14:textId="77777777" w:rsidR="00FC0AC3" w:rsidRPr="00A97A7E" w:rsidRDefault="00FC0AC3" w:rsidP="00FC0AC3">
      <w:pPr>
        <w:ind w:right="840"/>
        <w:rPr>
          <w:rFonts w:ascii="游明朝" w:eastAsia="游明朝" w:hAnsi="游明朝"/>
          <w:szCs w:val="21"/>
        </w:rPr>
      </w:pPr>
    </w:p>
    <w:p w14:paraId="5F920878" w14:textId="07BEA8C4" w:rsidR="00FC0AC3" w:rsidRPr="00A97A7E" w:rsidRDefault="003D492A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 xml:space="preserve">　先般、</w:t>
      </w:r>
      <w:r w:rsidR="00AD3152" w:rsidRPr="00A97A7E">
        <w:rPr>
          <w:rFonts w:ascii="游明朝" w:eastAsia="游明朝" w:hAnsi="游明朝" w:hint="eastAsia"/>
          <w:szCs w:val="21"/>
        </w:rPr>
        <w:t>参加申込を行った「</w:t>
      </w:r>
      <w:r w:rsidR="005713F0" w:rsidRPr="00A97A7E">
        <w:rPr>
          <w:rFonts w:ascii="游明朝" w:eastAsia="游明朝" w:hAnsi="游明朝" w:hint="eastAsia"/>
          <w:szCs w:val="21"/>
        </w:rPr>
        <w:t>経費改善</w:t>
      </w:r>
      <w:r w:rsidR="00A23A40" w:rsidRPr="00A97A7E">
        <w:rPr>
          <w:rFonts w:ascii="游明朝" w:eastAsia="游明朝" w:hAnsi="游明朝" w:hint="eastAsia"/>
          <w:szCs w:val="21"/>
        </w:rPr>
        <w:t>支援業務</w:t>
      </w:r>
      <w:r w:rsidRPr="00A97A7E">
        <w:rPr>
          <w:rFonts w:ascii="游明朝" w:eastAsia="游明朝" w:hAnsi="游明朝" w:hint="eastAsia"/>
          <w:szCs w:val="21"/>
        </w:rPr>
        <w:t>」の企画提案について、</w:t>
      </w:r>
      <w:r w:rsidR="00FC0AC3" w:rsidRPr="00A97A7E">
        <w:rPr>
          <w:rFonts w:ascii="游明朝" w:eastAsia="游明朝" w:hAnsi="游明朝" w:hint="eastAsia"/>
          <w:szCs w:val="21"/>
        </w:rPr>
        <w:t>都合により辞退します。</w:t>
      </w:r>
    </w:p>
    <w:p w14:paraId="005BDC02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5F13E83B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19C0FF6C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1C1387E3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3450C50A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19A3E59B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3FAC1E09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490917FC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7CE9FAC8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3746BB80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2F93E642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57F533C3" w14:textId="77777777" w:rsidR="00FC0AC3" w:rsidRPr="00A97A7E" w:rsidRDefault="00FC0AC3" w:rsidP="00FC0AC3">
      <w:pPr>
        <w:spacing w:line="40" w:lineRule="atLeast"/>
        <w:ind w:firstLineChars="1800" w:firstLine="378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【担当者連絡先】</w:t>
      </w:r>
    </w:p>
    <w:p w14:paraId="74CFAC1C" w14:textId="77777777" w:rsidR="00FC0AC3" w:rsidRPr="00A97A7E" w:rsidRDefault="00FC0AC3" w:rsidP="00FC0AC3">
      <w:pPr>
        <w:spacing w:line="40" w:lineRule="atLeast"/>
        <w:ind w:firstLineChars="1900" w:firstLine="399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所在地又は住所：</w:t>
      </w:r>
    </w:p>
    <w:p w14:paraId="5E0A9A11" w14:textId="77777777" w:rsidR="00FC0AC3" w:rsidRPr="00A97A7E" w:rsidRDefault="00FC0AC3" w:rsidP="00FC0AC3">
      <w:pPr>
        <w:spacing w:line="40" w:lineRule="atLeast"/>
        <w:ind w:firstLineChars="1900" w:firstLine="399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所属：</w:t>
      </w:r>
    </w:p>
    <w:p w14:paraId="57C56D98" w14:textId="77777777" w:rsidR="00FC0AC3" w:rsidRPr="00A97A7E" w:rsidRDefault="00FC0AC3" w:rsidP="00FC0AC3">
      <w:pPr>
        <w:spacing w:line="40" w:lineRule="atLeast"/>
        <w:ind w:firstLineChars="1900" w:firstLine="399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役職名：</w:t>
      </w:r>
    </w:p>
    <w:p w14:paraId="4C0A3DE1" w14:textId="77777777" w:rsidR="00FC0AC3" w:rsidRPr="00A97A7E" w:rsidRDefault="00FC0AC3" w:rsidP="00FC0AC3">
      <w:pPr>
        <w:spacing w:line="40" w:lineRule="atLeast"/>
        <w:ind w:firstLineChars="1900" w:firstLine="399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氏名：</w:t>
      </w:r>
    </w:p>
    <w:p w14:paraId="3FF4BC87" w14:textId="77777777" w:rsidR="00FC0AC3" w:rsidRPr="00A97A7E" w:rsidRDefault="00FC0AC3" w:rsidP="00FC0AC3">
      <w:pPr>
        <w:spacing w:line="40" w:lineRule="atLeast"/>
        <w:ind w:firstLineChars="1900" w:firstLine="399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電話番号：</w:t>
      </w:r>
    </w:p>
    <w:p w14:paraId="2AF14E14" w14:textId="77777777" w:rsidR="00FC0AC3" w:rsidRPr="00A97A7E" w:rsidRDefault="00FC0AC3" w:rsidP="00FC0AC3">
      <w:pPr>
        <w:spacing w:line="40" w:lineRule="atLeast"/>
        <w:ind w:firstLineChars="1900" w:firstLine="3990"/>
        <w:jc w:val="left"/>
        <w:rPr>
          <w:rFonts w:ascii="游明朝" w:eastAsia="游明朝" w:hAnsi="游明朝"/>
          <w:szCs w:val="21"/>
        </w:rPr>
      </w:pPr>
      <w:r w:rsidRPr="00A97A7E">
        <w:rPr>
          <w:rFonts w:ascii="游明朝" w:eastAsia="游明朝" w:hAnsi="游明朝" w:hint="eastAsia"/>
          <w:szCs w:val="21"/>
        </w:rPr>
        <w:t>E－mail：</w:t>
      </w:r>
    </w:p>
    <w:p w14:paraId="064D103D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5574A5C3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p w14:paraId="77080D1E" w14:textId="77777777" w:rsidR="00FC0AC3" w:rsidRPr="00A97A7E" w:rsidRDefault="00FC0AC3" w:rsidP="00FC0AC3">
      <w:pPr>
        <w:spacing w:line="40" w:lineRule="atLeast"/>
        <w:jc w:val="left"/>
        <w:rPr>
          <w:rFonts w:ascii="游明朝" w:eastAsia="游明朝" w:hAnsi="游明朝"/>
          <w:szCs w:val="21"/>
        </w:rPr>
      </w:pPr>
    </w:p>
    <w:sectPr w:rsidR="00FC0AC3" w:rsidRPr="00A97A7E" w:rsidSect="00A97A7E">
      <w:pgSz w:w="11906" w:h="16838" w:code="9"/>
      <w:pgMar w:top="1418" w:right="1418" w:bottom="1418" w:left="1418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ECB8" w14:textId="77777777" w:rsidR="006D403B" w:rsidRDefault="006D403B" w:rsidP="00EE7520">
      <w:r>
        <w:separator/>
      </w:r>
    </w:p>
  </w:endnote>
  <w:endnote w:type="continuationSeparator" w:id="0">
    <w:p w14:paraId="76DA783B" w14:textId="77777777" w:rsidR="006D403B" w:rsidRDefault="006D403B" w:rsidP="00EE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2AC8" w14:textId="77777777" w:rsidR="006D403B" w:rsidRDefault="006D403B" w:rsidP="00EE7520">
      <w:r>
        <w:separator/>
      </w:r>
    </w:p>
  </w:footnote>
  <w:footnote w:type="continuationSeparator" w:id="0">
    <w:p w14:paraId="1E9C7C21" w14:textId="77777777" w:rsidR="006D403B" w:rsidRDefault="006D403B" w:rsidP="00EE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447499"/>
    <w:multiLevelType w:val="hybridMultilevel"/>
    <w:tmpl w:val="B986F71C"/>
    <w:lvl w:ilvl="0" w:tplc="033459C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8928268">
    <w:abstractNumId w:val="1"/>
  </w:num>
  <w:num w:numId="2" w16cid:durableId="40980987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佐藤　航">
    <w15:presenceInfo w15:providerId="AD" w15:userId="S::wataru_sato@city.sendai.jp::ceb94611-e797-4f17-bbc1-65e3ec80ef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840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1BD"/>
    <w:rsid w:val="000801FD"/>
    <w:rsid w:val="000B1FCB"/>
    <w:rsid w:val="000C5A16"/>
    <w:rsid w:val="000E4186"/>
    <w:rsid w:val="000F3943"/>
    <w:rsid w:val="00131180"/>
    <w:rsid w:val="00177D2C"/>
    <w:rsid w:val="00180F7F"/>
    <w:rsid w:val="001F6C2D"/>
    <w:rsid w:val="00205970"/>
    <w:rsid w:val="0022717B"/>
    <w:rsid w:val="00263565"/>
    <w:rsid w:val="00283A3E"/>
    <w:rsid w:val="002A1EAE"/>
    <w:rsid w:val="002E11B1"/>
    <w:rsid w:val="003175D4"/>
    <w:rsid w:val="0032427F"/>
    <w:rsid w:val="00396568"/>
    <w:rsid w:val="003D492A"/>
    <w:rsid w:val="003E5C90"/>
    <w:rsid w:val="00414A90"/>
    <w:rsid w:val="004615B6"/>
    <w:rsid w:val="00471DB4"/>
    <w:rsid w:val="00483DDD"/>
    <w:rsid w:val="00486577"/>
    <w:rsid w:val="004941BD"/>
    <w:rsid w:val="0056046E"/>
    <w:rsid w:val="005713F0"/>
    <w:rsid w:val="005F7667"/>
    <w:rsid w:val="00682D6F"/>
    <w:rsid w:val="00690432"/>
    <w:rsid w:val="006D403B"/>
    <w:rsid w:val="006F3D21"/>
    <w:rsid w:val="00701E66"/>
    <w:rsid w:val="00703209"/>
    <w:rsid w:val="007160EF"/>
    <w:rsid w:val="0072072B"/>
    <w:rsid w:val="0073060B"/>
    <w:rsid w:val="00752C44"/>
    <w:rsid w:val="007711FE"/>
    <w:rsid w:val="0086760F"/>
    <w:rsid w:val="00907B95"/>
    <w:rsid w:val="00915C47"/>
    <w:rsid w:val="00993181"/>
    <w:rsid w:val="009A12DF"/>
    <w:rsid w:val="00A02D20"/>
    <w:rsid w:val="00A23A40"/>
    <w:rsid w:val="00A82696"/>
    <w:rsid w:val="00A87AC5"/>
    <w:rsid w:val="00A97A7E"/>
    <w:rsid w:val="00AC150D"/>
    <w:rsid w:val="00AD3152"/>
    <w:rsid w:val="00AE610D"/>
    <w:rsid w:val="00AF78E2"/>
    <w:rsid w:val="00B1671F"/>
    <w:rsid w:val="00B16FB2"/>
    <w:rsid w:val="00B450B7"/>
    <w:rsid w:val="00C905A4"/>
    <w:rsid w:val="00CA2573"/>
    <w:rsid w:val="00CA32D6"/>
    <w:rsid w:val="00CC4647"/>
    <w:rsid w:val="00D01B67"/>
    <w:rsid w:val="00D35A16"/>
    <w:rsid w:val="00D43B3A"/>
    <w:rsid w:val="00D52F3C"/>
    <w:rsid w:val="00D570AA"/>
    <w:rsid w:val="00D63569"/>
    <w:rsid w:val="00EE7520"/>
    <w:rsid w:val="00F351A1"/>
    <w:rsid w:val="00FC0AC3"/>
    <w:rsid w:val="00FC3519"/>
    <w:rsid w:val="00FE27A9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31FDD"/>
  <w15:docId w15:val="{3DD503C8-9277-4DB5-AA3E-3602B64E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3569"/>
  </w:style>
  <w:style w:type="character" w:customStyle="1" w:styleId="a4">
    <w:name w:val="日付 (文字)"/>
    <w:basedOn w:val="a0"/>
    <w:link w:val="a3"/>
    <w:uiPriority w:val="99"/>
    <w:semiHidden/>
    <w:rsid w:val="00D63569"/>
  </w:style>
  <w:style w:type="table" w:styleId="a5">
    <w:name w:val="Table Grid"/>
    <w:basedOn w:val="a1"/>
    <w:uiPriority w:val="59"/>
    <w:rsid w:val="00D63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02D20"/>
    <w:pPr>
      <w:jc w:val="center"/>
    </w:pPr>
    <w:rPr>
      <w:szCs w:val="21"/>
    </w:rPr>
  </w:style>
  <w:style w:type="character" w:customStyle="1" w:styleId="a7">
    <w:name w:val="記 (文字)"/>
    <w:basedOn w:val="a0"/>
    <w:link w:val="a6"/>
    <w:uiPriority w:val="99"/>
    <w:rsid w:val="00A02D20"/>
    <w:rPr>
      <w:szCs w:val="21"/>
    </w:rPr>
  </w:style>
  <w:style w:type="paragraph" w:styleId="a8">
    <w:name w:val="Closing"/>
    <w:basedOn w:val="a"/>
    <w:link w:val="a9"/>
    <w:uiPriority w:val="99"/>
    <w:unhideWhenUsed/>
    <w:rsid w:val="00A02D20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uiPriority w:val="99"/>
    <w:rsid w:val="00A02D20"/>
    <w:rPr>
      <w:szCs w:val="21"/>
    </w:rPr>
  </w:style>
  <w:style w:type="paragraph" w:styleId="aa">
    <w:name w:val="List Paragraph"/>
    <w:basedOn w:val="a"/>
    <w:uiPriority w:val="34"/>
    <w:qFormat/>
    <w:rsid w:val="000C5A16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7520"/>
  </w:style>
  <w:style w:type="paragraph" w:styleId="ad">
    <w:name w:val="footer"/>
    <w:basedOn w:val="a"/>
    <w:link w:val="ae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7520"/>
  </w:style>
  <w:style w:type="table" w:customStyle="1" w:styleId="1">
    <w:name w:val="表 (格子)1"/>
    <w:basedOn w:val="a1"/>
    <w:next w:val="a5"/>
    <w:uiPriority w:val="59"/>
    <w:rsid w:val="00FE27A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27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2717B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39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1DB0-FE98-4184-8095-A8E50B6D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7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yukie</dc:creator>
  <cp:lastModifiedBy>佐藤　航</cp:lastModifiedBy>
  <cp:revision>38</cp:revision>
  <cp:lastPrinted>2025-02-06T02:22:00Z</cp:lastPrinted>
  <dcterms:created xsi:type="dcterms:W3CDTF">2015-09-29T05:52:00Z</dcterms:created>
  <dcterms:modified xsi:type="dcterms:W3CDTF">2026-08-21T01:47:00Z</dcterms:modified>
</cp:coreProperties>
</file>